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6ECECF" w14:textId="3C4865F6" w:rsidR="00DB1ACB" w:rsidRPr="00016C15" w:rsidRDefault="00016C15" w:rsidP="00DB1ACB">
      <w:pPr>
        <w:pStyle w:val="Nagwek1"/>
        <w:rPr>
          <w:rFonts w:asciiTheme="minorHAnsi" w:hAnsiTheme="minorHAnsi" w:cstheme="minorHAnsi"/>
          <w:color w:val="A6A6A6" w:themeColor="background1" w:themeShade="A6"/>
          <w:sz w:val="20"/>
          <w:szCs w:val="20"/>
        </w:rPr>
      </w:pPr>
      <w:bookmarkStart w:id="0" w:name="_Toc437802432"/>
      <w:r w:rsidRPr="00D1732C">
        <w:rPr>
          <w:rFonts w:asciiTheme="minorHAnsi" w:hAnsiTheme="minorHAnsi" w:cstheme="minorHAnsi"/>
          <w:color w:val="A6A6A6" w:themeColor="background1" w:themeShade="A6"/>
          <w:sz w:val="18"/>
          <w:szCs w:val="18"/>
        </w:rPr>
        <w:t>Załącznik do uchwały Nr</w:t>
      </w:r>
      <w:r w:rsidR="00CB0468" w:rsidRPr="00D1732C">
        <w:rPr>
          <w:rFonts w:asciiTheme="minorHAnsi" w:hAnsiTheme="minorHAnsi" w:cstheme="minorHAnsi"/>
          <w:color w:val="A6A6A6" w:themeColor="background1" w:themeShade="A6"/>
          <w:sz w:val="18"/>
          <w:szCs w:val="18"/>
        </w:rPr>
        <w:t xml:space="preserve"> </w:t>
      </w:r>
      <w:r w:rsidR="00D1732C" w:rsidRPr="00D1732C">
        <w:rPr>
          <w:rFonts w:asciiTheme="minorHAnsi" w:hAnsiTheme="minorHAnsi" w:cstheme="minorHAnsi"/>
          <w:color w:val="A6A6A6" w:themeColor="background1" w:themeShade="A6"/>
          <w:sz w:val="18"/>
          <w:szCs w:val="18"/>
        </w:rPr>
        <w:t>nn</w:t>
      </w:r>
      <w:r w:rsidRPr="00D1732C">
        <w:rPr>
          <w:rFonts w:asciiTheme="minorHAnsi" w:hAnsiTheme="minorHAnsi" w:cstheme="minorHAnsi"/>
          <w:color w:val="A6A6A6" w:themeColor="background1" w:themeShade="A6"/>
          <w:sz w:val="18"/>
          <w:szCs w:val="18"/>
        </w:rPr>
        <w:t xml:space="preserve">/2017 Zarządu Stowarzyszenia Lokalna Grupa Działania Ziemia Wąbrzeska z dnia </w:t>
      </w:r>
      <w:r w:rsidR="005F263F" w:rsidRPr="00D1732C">
        <w:rPr>
          <w:rFonts w:asciiTheme="minorHAnsi" w:hAnsiTheme="minorHAnsi" w:cstheme="minorHAnsi"/>
          <w:color w:val="A6A6A6" w:themeColor="background1" w:themeShade="A6"/>
          <w:sz w:val="18"/>
          <w:szCs w:val="18"/>
        </w:rPr>
        <w:t xml:space="preserve"> </w:t>
      </w:r>
      <w:r w:rsidR="00D1732C" w:rsidRPr="00D1732C">
        <w:rPr>
          <w:rFonts w:asciiTheme="minorHAnsi" w:hAnsiTheme="minorHAnsi" w:cstheme="minorHAnsi"/>
          <w:color w:val="A6A6A6" w:themeColor="background1" w:themeShade="A6"/>
          <w:sz w:val="18"/>
          <w:szCs w:val="18"/>
        </w:rPr>
        <w:t>nn listopad</w:t>
      </w:r>
      <w:r w:rsidR="00095C33" w:rsidRPr="00D1732C">
        <w:rPr>
          <w:rFonts w:asciiTheme="minorHAnsi" w:hAnsiTheme="minorHAnsi" w:cstheme="minorHAnsi"/>
          <w:color w:val="A6A6A6" w:themeColor="background1" w:themeShade="A6"/>
          <w:sz w:val="18"/>
          <w:szCs w:val="18"/>
        </w:rPr>
        <w:t>a</w:t>
      </w:r>
      <w:r w:rsidR="005F263F" w:rsidRPr="00D1732C">
        <w:rPr>
          <w:rFonts w:asciiTheme="minorHAnsi" w:hAnsiTheme="minorHAnsi" w:cstheme="minorHAnsi"/>
          <w:color w:val="A6A6A6" w:themeColor="background1" w:themeShade="A6"/>
          <w:sz w:val="18"/>
          <w:szCs w:val="18"/>
        </w:rPr>
        <w:t xml:space="preserve"> </w:t>
      </w:r>
      <w:r w:rsidRPr="00D1732C">
        <w:rPr>
          <w:rFonts w:asciiTheme="minorHAnsi" w:hAnsiTheme="minorHAnsi" w:cstheme="minorHAnsi"/>
          <w:color w:val="A6A6A6" w:themeColor="background1" w:themeShade="A6"/>
          <w:sz w:val="18"/>
          <w:szCs w:val="18"/>
        </w:rPr>
        <w:t>2017 r</w:t>
      </w:r>
      <w:r w:rsidRPr="00016C15">
        <w:rPr>
          <w:rFonts w:asciiTheme="minorHAnsi" w:hAnsiTheme="minorHAnsi" w:cstheme="minorHAnsi"/>
          <w:color w:val="A6A6A6" w:themeColor="background1" w:themeShade="A6"/>
          <w:sz w:val="20"/>
          <w:szCs w:val="20"/>
        </w:rPr>
        <w:t>.</w:t>
      </w:r>
    </w:p>
    <w:p w14:paraId="28008C34" w14:textId="77777777" w:rsidR="00DB1ACB" w:rsidRDefault="00DB1ACB" w:rsidP="00DB1ACB">
      <w:pPr>
        <w:pStyle w:val="Nagwek1"/>
        <w:rPr>
          <w:rFonts w:asciiTheme="minorHAnsi" w:hAnsiTheme="minorHAnsi" w:cstheme="minorHAnsi"/>
        </w:rPr>
      </w:pPr>
    </w:p>
    <w:p w14:paraId="380F78CA" w14:textId="77777777" w:rsidR="00DB1ACB" w:rsidRDefault="00DB1ACB" w:rsidP="00DB1ACB">
      <w:pPr>
        <w:pStyle w:val="Nagwek1"/>
        <w:rPr>
          <w:rFonts w:asciiTheme="minorHAnsi" w:hAnsiTheme="minorHAnsi" w:cstheme="minorHAnsi"/>
        </w:rPr>
      </w:pPr>
    </w:p>
    <w:p w14:paraId="4499A550" w14:textId="77777777" w:rsidR="00DB1ACB" w:rsidRDefault="00DB1ACB" w:rsidP="00DB1ACB"/>
    <w:p w14:paraId="5567D649" w14:textId="77777777" w:rsidR="00DB1ACB" w:rsidRPr="00DB1ACB" w:rsidRDefault="00DB1ACB" w:rsidP="00DB1ACB"/>
    <w:p w14:paraId="0B94A1C3" w14:textId="77777777" w:rsidR="00DB1ACB" w:rsidRDefault="00DB1ACB" w:rsidP="00DB1ACB">
      <w:pPr>
        <w:pStyle w:val="Nagwek1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LOKALNE KRYTERIA WYBORU </w:t>
      </w:r>
    </w:p>
    <w:p w14:paraId="600E7740" w14:textId="77777777" w:rsidR="00DB1ACB" w:rsidRDefault="00DB1ACB" w:rsidP="004F479E">
      <w:pPr>
        <w:pStyle w:val="Nagwek1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OPERACJI </w:t>
      </w:r>
      <w:r w:rsidR="004F479E">
        <w:rPr>
          <w:rFonts w:asciiTheme="minorHAnsi" w:hAnsiTheme="minorHAnsi" w:cstheme="minorHAnsi"/>
        </w:rPr>
        <w:t xml:space="preserve">i GRANTOBIORCÓW </w:t>
      </w:r>
      <w:r>
        <w:rPr>
          <w:rFonts w:asciiTheme="minorHAnsi" w:hAnsiTheme="minorHAnsi" w:cstheme="minorHAnsi"/>
        </w:rPr>
        <w:t>PRZEZ ORGAN DECYZYJNY</w:t>
      </w:r>
    </w:p>
    <w:p w14:paraId="2601C20B" w14:textId="77777777" w:rsidR="004F479E" w:rsidRDefault="00DB1ACB" w:rsidP="00DB1ACB">
      <w:pPr>
        <w:pStyle w:val="Nagwek1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FINANSOWANYCH W RAMACH </w:t>
      </w:r>
    </w:p>
    <w:p w14:paraId="2C7DFA23" w14:textId="77777777" w:rsidR="00DB1ACB" w:rsidRDefault="00DB1ACB" w:rsidP="00DB1ACB">
      <w:pPr>
        <w:pStyle w:val="Nagwek1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LOKALNEJ STRATEGII ROZWOJU</w:t>
      </w:r>
      <w:r w:rsidR="00A9688B">
        <w:rPr>
          <w:rFonts w:asciiTheme="minorHAnsi" w:hAnsiTheme="minorHAnsi" w:cstheme="minorHAnsi"/>
        </w:rPr>
        <w:t xml:space="preserve"> </w:t>
      </w:r>
      <w:r w:rsidR="004F479E">
        <w:rPr>
          <w:rFonts w:asciiTheme="minorHAnsi" w:hAnsiTheme="minorHAnsi" w:cstheme="minorHAnsi"/>
        </w:rPr>
        <w:t xml:space="preserve">OBSZARU </w:t>
      </w:r>
      <w:r w:rsidR="00A9688B">
        <w:rPr>
          <w:rFonts w:asciiTheme="minorHAnsi" w:hAnsiTheme="minorHAnsi" w:cstheme="minorHAnsi"/>
        </w:rPr>
        <w:t>ZIEMI WĄBRZESKIEJ</w:t>
      </w:r>
    </w:p>
    <w:p w14:paraId="77F1D7E5" w14:textId="77777777" w:rsidR="00DB1ACB" w:rsidRDefault="00DB1ACB" w:rsidP="00DB1ACB">
      <w:pPr>
        <w:pStyle w:val="Nagwek1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NA LATA 2016-2022</w:t>
      </w:r>
    </w:p>
    <w:bookmarkEnd w:id="0"/>
    <w:p w14:paraId="13F45B77" w14:textId="77777777" w:rsidR="001760F4" w:rsidRPr="001760F4" w:rsidRDefault="001760F4" w:rsidP="001760F4"/>
    <w:p w14:paraId="20658DAB" w14:textId="77777777" w:rsidR="001760F4" w:rsidRPr="001760F4" w:rsidRDefault="001760F4" w:rsidP="001760F4"/>
    <w:p w14:paraId="72F89DC1" w14:textId="77777777" w:rsidR="001760F4" w:rsidRPr="001760F4" w:rsidRDefault="001760F4" w:rsidP="001760F4"/>
    <w:p w14:paraId="46C8DDA3" w14:textId="77777777" w:rsidR="001760F4" w:rsidRDefault="001760F4" w:rsidP="001760F4"/>
    <w:p w14:paraId="22EB9F0B" w14:textId="77777777" w:rsidR="001760F4" w:rsidRDefault="001760F4" w:rsidP="001760F4">
      <w:pPr>
        <w:tabs>
          <w:tab w:val="left" w:pos="7167"/>
        </w:tabs>
      </w:pPr>
      <w:r>
        <w:tab/>
      </w:r>
    </w:p>
    <w:p w14:paraId="444120E5" w14:textId="77777777" w:rsidR="001760F4" w:rsidRDefault="001760F4" w:rsidP="001760F4"/>
    <w:p w14:paraId="1197B800" w14:textId="77777777" w:rsidR="009D67A7" w:rsidRDefault="009D67A7" w:rsidP="00DA2578">
      <w:pPr>
        <w:rPr>
          <w:rFonts w:cstheme="minorHAnsi"/>
        </w:rPr>
      </w:pPr>
    </w:p>
    <w:p w14:paraId="047AA46E" w14:textId="77777777" w:rsidR="0018206A" w:rsidRDefault="0018206A" w:rsidP="00DA2578">
      <w:pPr>
        <w:rPr>
          <w:rFonts w:cstheme="minorHAnsi"/>
        </w:rPr>
      </w:pPr>
    </w:p>
    <w:p w14:paraId="7002CDED" w14:textId="77777777" w:rsidR="0018206A" w:rsidRDefault="0018206A" w:rsidP="00DA2578">
      <w:pPr>
        <w:rPr>
          <w:rFonts w:cstheme="minorHAnsi"/>
        </w:rPr>
      </w:pPr>
    </w:p>
    <w:p w14:paraId="36A2DF41" w14:textId="77777777" w:rsidR="0018206A" w:rsidRDefault="0018206A" w:rsidP="00DA2578">
      <w:pPr>
        <w:rPr>
          <w:rFonts w:cstheme="minorHAnsi"/>
        </w:rPr>
      </w:pPr>
    </w:p>
    <w:p w14:paraId="215B98A8" w14:textId="77777777" w:rsidR="0018206A" w:rsidRDefault="0018206A" w:rsidP="00DA2578">
      <w:pPr>
        <w:rPr>
          <w:rFonts w:cstheme="minorHAnsi"/>
        </w:rPr>
      </w:pPr>
    </w:p>
    <w:p w14:paraId="51FC28EA" w14:textId="77777777" w:rsidR="0018206A" w:rsidRDefault="0018206A" w:rsidP="00DA2578">
      <w:pPr>
        <w:rPr>
          <w:rFonts w:cstheme="minorHAnsi"/>
        </w:rPr>
      </w:pPr>
    </w:p>
    <w:p w14:paraId="51BA8893" w14:textId="77777777" w:rsidR="0018206A" w:rsidRDefault="0018206A" w:rsidP="00DA2578">
      <w:pPr>
        <w:rPr>
          <w:rFonts w:cstheme="minorHAnsi"/>
        </w:rPr>
      </w:pPr>
    </w:p>
    <w:p w14:paraId="7C165AFF" w14:textId="77777777" w:rsidR="0018206A" w:rsidRDefault="0018206A" w:rsidP="00DA2578">
      <w:pPr>
        <w:rPr>
          <w:rFonts w:cstheme="minorHAnsi"/>
        </w:rPr>
      </w:pPr>
    </w:p>
    <w:p w14:paraId="00ADE28D" w14:textId="77777777" w:rsidR="0018206A" w:rsidRDefault="0018206A" w:rsidP="00DA2578">
      <w:pPr>
        <w:rPr>
          <w:rFonts w:cstheme="minorHAnsi"/>
        </w:rPr>
      </w:pPr>
    </w:p>
    <w:p w14:paraId="29D8DCB8" w14:textId="77777777" w:rsidR="0018206A" w:rsidRDefault="0018206A" w:rsidP="00DA2578">
      <w:pPr>
        <w:rPr>
          <w:rFonts w:cstheme="minorHAnsi"/>
        </w:rPr>
      </w:pPr>
    </w:p>
    <w:p w14:paraId="7F9839BC" w14:textId="77777777" w:rsidR="0018206A" w:rsidRDefault="0018206A" w:rsidP="00DA2578">
      <w:pPr>
        <w:rPr>
          <w:rFonts w:cstheme="minorHAnsi"/>
        </w:rPr>
      </w:pPr>
    </w:p>
    <w:p w14:paraId="0DEBE42A" w14:textId="77777777" w:rsidR="0018206A" w:rsidRDefault="0018206A" w:rsidP="00DA2578">
      <w:pPr>
        <w:rPr>
          <w:rFonts w:cstheme="minorHAnsi"/>
        </w:rPr>
      </w:pPr>
    </w:p>
    <w:p w14:paraId="2D9CC8B2" w14:textId="77777777" w:rsidR="0018206A" w:rsidRPr="00DA2578" w:rsidRDefault="0018206A" w:rsidP="00DA2578">
      <w:pPr>
        <w:rPr>
          <w:rFonts w:cstheme="minorHAnsi"/>
        </w:rPr>
      </w:pPr>
    </w:p>
    <w:p w14:paraId="72CC194C" w14:textId="77777777" w:rsidR="00730C8A" w:rsidRPr="00E15649" w:rsidRDefault="00392EFC" w:rsidP="00A23C24">
      <w:pPr>
        <w:pStyle w:val="Akapitzlist"/>
        <w:numPr>
          <w:ilvl w:val="0"/>
          <w:numId w:val="1"/>
        </w:numPr>
        <w:ind w:left="426" w:hanging="426"/>
        <w:rPr>
          <w:b/>
        </w:rPr>
      </w:pPr>
      <w:r w:rsidRPr="00E15649">
        <w:rPr>
          <w:b/>
        </w:rPr>
        <w:t>Sposób ustanawiania kryteriów</w:t>
      </w:r>
    </w:p>
    <w:p w14:paraId="1AF36123" w14:textId="77777777" w:rsidR="00335E5F" w:rsidRPr="00E15649" w:rsidRDefault="00335E5F" w:rsidP="00E15649">
      <w:pPr>
        <w:jc w:val="both"/>
      </w:pPr>
      <w:r w:rsidRPr="00E15649">
        <w:t>Kryteria wyboru operacji zostały opracowane na podstawie:</w:t>
      </w:r>
    </w:p>
    <w:p w14:paraId="05E23E2E" w14:textId="77777777" w:rsidR="00335E5F" w:rsidRPr="00E15649" w:rsidRDefault="00335E5F" w:rsidP="00A23C24">
      <w:pPr>
        <w:pStyle w:val="Akapitzlist"/>
        <w:numPr>
          <w:ilvl w:val="0"/>
          <w:numId w:val="2"/>
        </w:numPr>
        <w:ind w:left="567" w:hanging="283"/>
        <w:jc w:val="both"/>
      </w:pPr>
      <w:r w:rsidRPr="00E15649">
        <w:t>Materiałów i wniosków uzyskanych w trakcie konsultacji społecznych;</w:t>
      </w:r>
    </w:p>
    <w:p w14:paraId="5378229B" w14:textId="598D4834" w:rsidR="00335E5F" w:rsidRPr="00E15649" w:rsidRDefault="00335E5F" w:rsidP="00A23C24">
      <w:pPr>
        <w:pStyle w:val="Akapitzlist"/>
        <w:numPr>
          <w:ilvl w:val="0"/>
          <w:numId w:val="2"/>
        </w:numPr>
        <w:ind w:left="567" w:hanging="283"/>
        <w:jc w:val="both"/>
      </w:pPr>
      <w:r w:rsidRPr="00E15649">
        <w:t>Opracowanej diagnozy i analizy SWOT z uwzględnieniem zdiagnozowanych problemów i potrzeb lokalnej społeczności.</w:t>
      </w:r>
    </w:p>
    <w:p w14:paraId="42D4817B" w14:textId="77777777" w:rsidR="00335E5F" w:rsidRPr="00E15649" w:rsidRDefault="00335E5F" w:rsidP="00E15649">
      <w:pPr>
        <w:jc w:val="both"/>
      </w:pPr>
      <w:r w:rsidRPr="00E15649">
        <w:t>Lokalne kryteria wyboru operacji powstały w oparciu o następujące założenie dwupoziomowości kryteriów:</w:t>
      </w:r>
    </w:p>
    <w:p w14:paraId="6D78181C" w14:textId="123ACE36" w:rsidR="00335E5F" w:rsidRPr="00E15649" w:rsidRDefault="00335E5F" w:rsidP="00A23C24">
      <w:pPr>
        <w:pStyle w:val="Akapitzlist"/>
        <w:numPr>
          <w:ilvl w:val="0"/>
          <w:numId w:val="3"/>
        </w:numPr>
        <w:ind w:left="567" w:hanging="283"/>
        <w:jc w:val="both"/>
      </w:pPr>
      <w:r w:rsidRPr="00E15649">
        <w:t>dla</w:t>
      </w:r>
      <w:r w:rsidR="004F479E">
        <w:t xml:space="preserve"> grantobiorców i</w:t>
      </w:r>
      <w:r w:rsidRPr="00E15649">
        <w:t xml:space="preserve"> operacji finansowanych z Programu Rozwoju Obszarów Wiejskich na lata 2014-2020</w:t>
      </w:r>
      <w:r w:rsidR="00016C15">
        <w:t xml:space="preserve"> </w:t>
      </w:r>
      <w:r w:rsidRPr="00E15649">
        <w:t xml:space="preserve">zastosowania </w:t>
      </w:r>
      <w:r w:rsidR="00016C15">
        <w:t xml:space="preserve">kryteriów </w:t>
      </w:r>
      <w:r w:rsidRPr="00E15649">
        <w:t>specyficzn</w:t>
      </w:r>
      <w:r w:rsidR="00016C15">
        <w:t>ych</w:t>
      </w:r>
      <w:r w:rsidRPr="00E15649">
        <w:t xml:space="preserve"> dla danego przedsięwzięcia z uwzględnieniem ich powiązania z diagnozą obszaru, celami i wskaźnikami;</w:t>
      </w:r>
    </w:p>
    <w:p w14:paraId="3341CE81" w14:textId="77777777" w:rsidR="00335E5F" w:rsidRDefault="00335E5F" w:rsidP="00A23C24">
      <w:pPr>
        <w:pStyle w:val="Akapitzlist"/>
        <w:numPr>
          <w:ilvl w:val="0"/>
          <w:numId w:val="3"/>
        </w:numPr>
        <w:ind w:left="567" w:hanging="283"/>
        <w:jc w:val="both"/>
      </w:pPr>
      <w:r w:rsidRPr="00E15649">
        <w:t>dla</w:t>
      </w:r>
      <w:r w:rsidR="004F479E">
        <w:t xml:space="preserve"> grantobiorców i</w:t>
      </w:r>
      <w:r w:rsidRPr="00E15649">
        <w:t xml:space="preserve"> operacji finansowanych w ramach Programu Operacyjnego Województwa Kujawsko-Pomorskiego na lata 2014-2020, tzn. zastosowania i oceny projektów w oparciu o kryteria horyzontalne i lokalne – specyficzne dla danego przedsięwzięcia z uwzględnieniem ich powiązania z diagnozą obszaru, celami i wskaźnikami.</w:t>
      </w:r>
    </w:p>
    <w:p w14:paraId="7E9BE6BA" w14:textId="77777777" w:rsidR="003F4671" w:rsidRPr="00E15649" w:rsidRDefault="003F4671" w:rsidP="003F4671">
      <w:pPr>
        <w:pStyle w:val="Akapitzlist"/>
        <w:jc w:val="both"/>
      </w:pPr>
    </w:p>
    <w:p w14:paraId="3DEF72CB" w14:textId="77777777" w:rsidR="00392EFC" w:rsidRPr="009D67A7" w:rsidRDefault="00392EFC" w:rsidP="00A23C24">
      <w:pPr>
        <w:pStyle w:val="Akapitzlist"/>
        <w:numPr>
          <w:ilvl w:val="0"/>
          <w:numId w:val="1"/>
        </w:numPr>
        <w:ind w:left="426" w:hanging="426"/>
        <w:rPr>
          <w:b/>
        </w:rPr>
      </w:pPr>
      <w:r w:rsidRPr="00E15649">
        <w:rPr>
          <w:b/>
        </w:rPr>
        <w:t>Sposób zmiany kryteriów</w:t>
      </w:r>
    </w:p>
    <w:p w14:paraId="2613AE17" w14:textId="77777777" w:rsidR="00392EFC" w:rsidRPr="00E15649" w:rsidRDefault="00392EFC" w:rsidP="009D67A7">
      <w:pPr>
        <w:jc w:val="both"/>
      </w:pPr>
      <w:r w:rsidRPr="00E15649">
        <w:t xml:space="preserve">Dopuszcza się możliwość zmiany kryteriów wyboru operacji zarówno dla projektów indywidualnych w ramach wniosków składanych przez beneficjentów innych niż LGD oraz projektów grantowych, czyli operacji których beneficjentem jest LGD, w związku z następującymi przyczynami:  </w:t>
      </w:r>
    </w:p>
    <w:p w14:paraId="5C0A61C0" w14:textId="77777777" w:rsidR="00392EFC" w:rsidRPr="00E15649" w:rsidRDefault="00392EFC" w:rsidP="00A23C24">
      <w:pPr>
        <w:pStyle w:val="Akapitzlist"/>
        <w:numPr>
          <w:ilvl w:val="0"/>
          <w:numId w:val="4"/>
        </w:numPr>
        <w:ind w:left="567" w:hanging="283"/>
        <w:jc w:val="both"/>
      </w:pPr>
      <w:r w:rsidRPr="00E15649">
        <w:t>Zmianą uwarunkowań społeczno-gospodarczych obszaru LGD;</w:t>
      </w:r>
    </w:p>
    <w:p w14:paraId="1554E1D6" w14:textId="77777777" w:rsidR="00392EFC" w:rsidRPr="00E15649" w:rsidRDefault="00392EFC" w:rsidP="00A23C24">
      <w:pPr>
        <w:pStyle w:val="Akapitzlist"/>
        <w:numPr>
          <w:ilvl w:val="0"/>
          <w:numId w:val="4"/>
        </w:numPr>
        <w:ind w:left="567" w:hanging="283"/>
        <w:jc w:val="both"/>
      </w:pPr>
      <w:r w:rsidRPr="00E15649">
        <w:t>Kłopotami związanymi z oceną wniosków, wynikającymi z przyjętych kryteriów oceny, zgłaszanymi przez Radę Programową;</w:t>
      </w:r>
    </w:p>
    <w:p w14:paraId="74689579" w14:textId="77777777" w:rsidR="00392EFC" w:rsidRPr="00E15649" w:rsidRDefault="00392EFC" w:rsidP="00A23C24">
      <w:pPr>
        <w:pStyle w:val="Akapitzlist"/>
        <w:numPr>
          <w:ilvl w:val="0"/>
          <w:numId w:val="4"/>
        </w:numPr>
        <w:ind w:left="567" w:hanging="283"/>
        <w:jc w:val="both"/>
      </w:pPr>
      <w:r w:rsidRPr="00E15649">
        <w:t>Problemami z osiągnięciem wskaźników założonych w LSR.</w:t>
      </w:r>
    </w:p>
    <w:p w14:paraId="6B3B2EC7" w14:textId="77777777" w:rsidR="008A24E9" w:rsidRDefault="008A24E9" w:rsidP="009D67A7">
      <w:pPr>
        <w:jc w:val="both"/>
      </w:pPr>
      <w:r>
        <w:t>W przypadku zaistnienia jednej z wyżej wymienionych przyczyn stosuje się nast</w:t>
      </w:r>
      <w:r w:rsidR="003F4671">
        <w:t>ę</w:t>
      </w:r>
      <w:r>
        <w:t>pujące zasady postepowania.</w:t>
      </w:r>
    </w:p>
    <w:p w14:paraId="587E70D1" w14:textId="77777777" w:rsidR="00392EFC" w:rsidRPr="00E15649" w:rsidRDefault="00392EFC" w:rsidP="00A23C24">
      <w:pPr>
        <w:pStyle w:val="Akapitzlist"/>
        <w:numPr>
          <w:ilvl w:val="0"/>
          <w:numId w:val="9"/>
        </w:numPr>
        <w:ind w:left="284" w:hanging="284"/>
        <w:jc w:val="both"/>
      </w:pPr>
      <w:r w:rsidRPr="00E15649">
        <w:t xml:space="preserve">Z wnioskiem do Zarządu LGD o zmianę kryteriów wyboru operacji może wystąpić:  </w:t>
      </w:r>
    </w:p>
    <w:p w14:paraId="05BAEAC1" w14:textId="77777777" w:rsidR="00913E45" w:rsidRPr="00E15649" w:rsidRDefault="00392EFC" w:rsidP="00A23C24">
      <w:pPr>
        <w:pStyle w:val="Akapitzlist"/>
        <w:numPr>
          <w:ilvl w:val="0"/>
          <w:numId w:val="5"/>
        </w:numPr>
        <w:ind w:left="567" w:hanging="283"/>
        <w:jc w:val="both"/>
      </w:pPr>
      <w:r w:rsidRPr="00E15649">
        <w:t xml:space="preserve">Rada </w:t>
      </w:r>
      <w:r w:rsidR="00913E45" w:rsidRPr="00E15649">
        <w:t>Programowa;</w:t>
      </w:r>
    </w:p>
    <w:p w14:paraId="6ECCA602" w14:textId="77777777" w:rsidR="00913E45" w:rsidRPr="00E15649" w:rsidRDefault="00392EFC" w:rsidP="00A23C24">
      <w:pPr>
        <w:pStyle w:val="Akapitzlist"/>
        <w:numPr>
          <w:ilvl w:val="0"/>
          <w:numId w:val="5"/>
        </w:numPr>
        <w:ind w:left="567" w:hanging="283"/>
        <w:jc w:val="both"/>
      </w:pPr>
      <w:r w:rsidRPr="00E15649">
        <w:t>Komisja Rewizyjna LG</w:t>
      </w:r>
      <w:r w:rsidR="00913E45" w:rsidRPr="00E15649">
        <w:t>D;</w:t>
      </w:r>
    </w:p>
    <w:p w14:paraId="3C0987E6" w14:textId="370A3F3C" w:rsidR="00913E45" w:rsidRPr="00E15649" w:rsidRDefault="00392EFC" w:rsidP="00A23C24">
      <w:pPr>
        <w:pStyle w:val="Akapitzlist"/>
        <w:numPr>
          <w:ilvl w:val="0"/>
          <w:numId w:val="5"/>
        </w:numPr>
        <w:ind w:left="567" w:hanging="283"/>
        <w:jc w:val="both"/>
      </w:pPr>
      <w:r w:rsidRPr="00E15649">
        <w:t>Zarząd LGD (z własnej inicjatywy)</w:t>
      </w:r>
      <w:r w:rsidR="00913E45" w:rsidRPr="00E15649">
        <w:t>;</w:t>
      </w:r>
    </w:p>
    <w:p w14:paraId="54AF4F0E" w14:textId="77777777" w:rsidR="008A24E9" w:rsidRDefault="00392EFC" w:rsidP="00A23C24">
      <w:pPr>
        <w:pStyle w:val="Akapitzlist"/>
        <w:numPr>
          <w:ilvl w:val="0"/>
          <w:numId w:val="5"/>
        </w:numPr>
        <w:ind w:left="567" w:hanging="283"/>
        <w:jc w:val="both"/>
      </w:pPr>
      <w:r w:rsidRPr="00E15649">
        <w:t>Członkowi</w:t>
      </w:r>
      <w:r w:rsidR="008A24E9">
        <w:t>e LGD;</w:t>
      </w:r>
    </w:p>
    <w:p w14:paraId="6478B762" w14:textId="77777777" w:rsidR="00913E45" w:rsidRPr="00A9688B" w:rsidRDefault="008A24E9" w:rsidP="00A23C24">
      <w:pPr>
        <w:pStyle w:val="Akapitzlist"/>
        <w:numPr>
          <w:ilvl w:val="0"/>
          <w:numId w:val="5"/>
        </w:numPr>
        <w:ind w:left="567" w:hanging="283"/>
        <w:jc w:val="both"/>
      </w:pPr>
      <w:r w:rsidRPr="00A9688B">
        <w:t>Inne podmioty, w tym potencjalni wnioskodawcy z obszaru LSR</w:t>
      </w:r>
      <w:r w:rsidR="00913E45" w:rsidRPr="00A9688B">
        <w:t>.</w:t>
      </w:r>
    </w:p>
    <w:p w14:paraId="062008A4" w14:textId="2A7844A2" w:rsidR="008A24E9" w:rsidRDefault="00392EFC" w:rsidP="00A23C24">
      <w:pPr>
        <w:pStyle w:val="Akapitzlist"/>
        <w:numPr>
          <w:ilvl w:val="0"/>
          <w:numId w:val="9"/>
        </w:numPr>
        <w:ind w:left="284" w:hanging="284"/>
        <w:jc w:val="both"/>
      </w:pPr>
      <w:r w:rsidRPr="00E15649">
        <w:t xml:space="preserve">W przypadku pozytywnego rozpatrzenia wniosku, Zarząd LGD </w:t>
      </w:r>
      <w:r w:rsidR="00913E45" w:rsidRPr="00E15649">
        <w:t>inicjuje proces konsultacji społecznych, w celu uzasadnienia i ukierunkowania</w:t>
      </w:r>
      <w:r w:rsidR="008A24E9">
        <w:t xml:space="preserve"> zmiany</w:t>
      </w:r>
      <w:r w:rsidR="00913E45" w:rsidRPr="00E15649">
        <w:t xml:space="preserve"> lokalnych kryteriów wyboru. </w:t>
      </w:r>
    </w:p>
    <w:p w14:paraId="15F82D7C" w14:textId="62EDC3C1" w:rsidR="008A24E9" w:rsidRDefault="008A24E9" w:rsidP="003F4671">
      <w:pPr>
        <w:pStyle w:val="Akapitzlist"/>
        <w:jc w:val="both"/>
      </w:pPr>
    </w:p>
    <w:p w14:paraId="6CF5A079" w14:textId="77777777" w:rsidR="008A24E9" w:rsidRDefault="00913E45" w:rsidP="003F4671">
      <w:pPr>
        <w:pStyle w:val="Akapitzlist"/>
        <w:ind w:hanging="720"/>
        <w:jc w:val="both"/>
      </w:pPr>
      <w:r w:rsidRPr="00E15649">
        <w:t>Każda zmiana kryteriów wyboru operacji będzie konsultowana z lokalną społecznością, poprzez</w:t>
      </w:r>
    </w:p>
    <w:p w14:paraId="261A252A" w14:textId="77777777" w:rsidR="008A24E9" w:rsidRDefault="00913E45" w:rsidP="00A23C24">
      <w:pPr>
        <w:pStyle w:val="Akapitzlist"/>
        <w:numPr>
          <w:ilvl w:val="0"/>
          <w:numId w:val="10"/>
        </w:numPr>
        <w:ind w:left="284" w:hanging="284"/>
        <w:jc w:val="both"/>
      </w:pPr>
      <w:r w:rsidRPr="00E15649">
        <w:t xml:space="preserve">zamieszczenie propozycji zmian na stronie internetowej biura LGD. </w:t>
      </w:r>
    </w:p>
    <w:p w14:paraId="5410829D" w14:textId="4B48634C" w:rsidR="008A24E9" w:rsidRDefault="00F7590E" w:rsidP="00A23C24">
      <w:pPr>
        <w:pStyle w:val="Akapitzlist"/>
        <w:numPr>
          <w:ilvl w:val="0"/>
          <w:numId w:val="10"/>
        </w:numPr>
        <w:ind w:left="284" w:hanging="284"/>
        <w:jc w:val="both"/>
      </w:pPr>
      <w:r>
        <w:t>w</w:t>
      </w:r>
      <w:r w:rsidR="00913E45" w:rsidRPr="00E15649">
        <w:t xml:space="preserve"> terminie 5 dni od dnia opublikowania informacji wszystkie zainteresowane osobą będą mogły zgłosić swoje uwagi i sugestie do proponowanych zmian za pośrednictwem poczty elektronicznej bądź osobiście w biurze LGD.</w:t>
      </w:r>
    </w:p>
    <w:p w14:paraId="186FB062" w14:textId="7CCA8875" w:rsidR="00DB1ACB" w:rsidRPr="008A24E9" w:rsidRDefault="00913E45" w:rsidP="008A24E9">
      <w:pPr>
        <w:jc w:val="both"/>
        <w:sectPr w:rsidR="00DB1ACB" w:rsidRPr="008A24E9" w:rsidSect="00DB1ACB">
          <w:headerReference w:type="default" r:id="rId8"/>
          <w:footerReference w:type="default" r:id="rId9"/>
          <w:type w:val="nextColumn"/>
          <w:pgSz w:w="11907" w:h="16840" w:code="9"/>
          <w:pgMar w:top="720" w:right="720" w:bottom="720" w:left="720" w:header="284" w:footer="261" w:gutter="0"/>
          <w:cols w:space="708"/>
          <w:docGrid w:linePitch="360"/>
        </w:sectPr>
      </w:pPr>
      <w:r w:rsidRPr="00E15649">
        <w:t>Finalnym efektem konsultacji społecznych jest zgłoszenie</w:t>
      </w:r>
      <w:r w:rsidR="00392EFC" w:rsidRPr="00E15649">
        <w:t xml:space="preserve"> zmiany kryteriów wyboru operacji do Samorządu Województwa Kujawsko-Pomorskiego w celu uzyskania akceptacji. </w:t>
      </w:r>
      <w:bookmarkStart w:id="1" w:name="_GoBack"/>
      <w:bookmarkEnd w:id="1"/>
      <w:r w:rsidR="00392EFC" w:rsidRPr="00E15649">
        <w:t>Zmienione kryteria obowiązują dla konkursów ogłoszonych po przyjęciu uchwały przez Walne Zgromadzenie Członków LGD oraz po akcept</w:t>
      </w:r>
      <w:r w:rsidR="00DA2578">
        <w:t>acji przez Samorząd Województwa.</w:t>
      </w:r>
    </w:p>
    <w:p w14:paraId="58ED6D27" w14:textId="5146B919" w:rsidR="004F47BD" w:rsidRPr="00E15649" w:rsidRDefault="004F47BD" w:rsidP="00DA2578"/>
    <w:p w14:paraId="27815294" w14:textId="4D488040" w:rsidR="00DA2578" w:rsidRPr="009D67A7" w:rsidRDefault="00DA2578" w:rsidP="00A23C24">
      <w:pPr>
        <w:pStyle w:val="Akapitzlist"/>
        <w:numPr>
          <w:ilvl w:val="0"/>
          <w:numId w:val="1"/>
        </w:numPr>
        <w:ind w:left="426" w:hanging="426"/>
        <w:rPr>
          <w:b/>
        </w:rPr>
      </w:pPr>
      <w:r w:rsidRPr="009D67A7">
        <w:rPr>
          <w:b/>
        </w:rPr>
        <w:t>Lokalne kryteria wyboru operacji</w:t>
      </w:r>
      <w:r w:rsidR="0085203E">
        <w:rPr>
          <w:b/>
        </w:rPr>
        <w:t xml:space="preserve"> podlegające</w:t>
      </w:r>
      <w:r w:rsidR="00CA48F0">
        <w:rPr>
          <w:b/>
        </w:rPr>
        <w:t xml:space="preserve"> </w:t>
      </w:r>
      <w:r w:rsidR="0085203E">
        <w:rPr>
          <w:b/>
        </w:rPr>
        <w:t>ocenie</w:t>
      </w:r>
      <w:r w:rsidRPr="009D67A7">
        <w:rPr>
          <w:b/>
        </w:rPr>
        <w:t xml:space="preserve"> przez organ decyzyjny LGD Ziemia Wąbrzeska w ramach przedsięwzięć finansowanych z Europejskiego Funduszu Rolnego</w:t>
      </w:r>
      <w:r w:rsidR="0085203E">
        <w:rPr>
          <w:b/>
        </w:rPr>
        <w:t xml:space="preserve"> na rzecz Rozwoju Obszarów Wiejskich</w:t>
      </w:r>
    </w:p>
    <w:p w14:paraId="2749B057" w14:textId="77777777" w:rsidR="00DA2578" w:rsidRPr="009D67A7" w:rsidRDefault="00DA2578" w:rsidP="00A23C24">
      <w:pPr>
        <w:pStyle w:val="Akapitzlist"/>
        <w:numPr>
          <w:ilvl w:val="1"/>
          <w:numId w:val="1"/>
        </w:numPr>
        <w:ind w:left="426" w:hanging="426"/>
        <w:rPr>
          <w:b/>
        </w:rPr>
      </w:pPr>
      <w:r w:rsidRPr="009D67A7">
        <w:rPr>
          <w:b/>
          <w:lang w:eastAsia="ar-SA"/>
        </w:rPr>
        <w:t xml:space="preserve">Przedsięwzięcie: </w:t>
      </w:r>
      <w:r w:rsidRPr="009D67A7">
        <w:rPr>
          <w:b/>
          <w:u w:val="single"/>
          <w:lang w:eastAsia="ar-SA"/>
        </w:rPr>
        <w:t>Rozwój przedsiębiorstw</w:t>
      </w:r>
    </w:p>
    <w:tbl>
      <w:tblPr>
        <w:tblW w:w="1545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709"/>
        <w:gridCol w:w="1985"/>
        <w:gridCol w:w="8250"/>
        <w:gridCol w:w="4507"/>
      </w:tblGrid>
      <w:tr w:rsidR="00DA2578" w:rsidRPr="00E15649" w14:paraId="339ECB0B" w14:textId="77777777" w:rsidTr="00016C15">
        <w:trPr>
          <w:trHeight w:val="55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E6E6E6"/>
            <w:vAlign w:val="center"/>
          </w:tcPr>
          <w:p w14:paraId="50FEB267" w14:textId="77777777" w:rsidR="00DA2578" w:rsidRPr="00E15649" w:rsidRDefault="00DA2578" w:rsidP="00166FED">
            <w:pPr>
              <w:rPr>
                <w:bCs/>
              </w:rPr>
            </w:pPr>
            <w:r w:rsidRPr="00E15649">
              <w:rPr>
                <w:bCs/>
              </w:rPr>
              <w:t>l.p.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E6E6E6"/>
            <w:vAlign w:val="center"/>
          </w:tcPr>
          <w:p w14:paraId="560EE71E" w14:textId="77777777" w:rsidR="00DA2578" w:rsidRPr="00E15649" w:rsidRDefault="00DA2578" w:rsidP="00166FED">
            <w:pPr>
              <w:rPr>
                <w:bCs/>
              </w:rPr>
            </w:pPr>
            <w:r w:rsidRPr="00E15649">
              <w:rPr>
                <w:bCs/>
              </w:rPr>
              <w:t>B. Kryteria szczegółowe</w:t>
            </w:r>
          </w:p>
        </w:tc>
        <w:tc>
          <w:tcPr>
            <w:tcW w:w="82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6E6E6"/>
            <w:vAlign w:val="center"/>
          </w:tcPr>
          <w:p w14:paraId="14C5519A" w14:textId="77777777" w:rsidR="00DA2578" w:rsidRPr="00E15649" w:rsidRDefault="00DA2578" w:rsidP="00166FED">
            <w:pPr>
              <w:rPr>
                <w:bCs/>
              </w:rPr>
            </w:pPr>
            <w:r w:rsidRPr="00E15649">
              <w:rPr>
                <w:bCs/>
              </w:rPr>
              <w:t>Definicja kryterium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6E6E6"/>
            <w:vAlign w:val="center"/>
          </w:tcPr>
          <w:p w14:paraId="70D84367" w14:textId="77777777" w:rsidR="00DA2578" w:rsidRPr="00E15649" w:rsidRDefault="00DA2578" w:rsidP="00166FED">
            <w:pPr>
              <w:rPr>
                <w:bCs/>
              </w:rPr>
            </w:pPr>
            <w:r w:rsidRPr="00E15649">
              <w:rPr>
                <w:bCs/>
              </w:rPr>
              <w:t>Waga kryterium (Punkty)</w:t>
            </w:r>
          </w:p>
        </w:tc>
      </w:tr>
      <w:tr w:rsidR="00DA2578" w:rsidRPr="00E15649" w14:paraId="4DD4ACA3" w14:textId="77777777" w:rsidTr="00016C15">
        <w:trPr>
          <w:trHeight w:val="9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3409B" w14:textId="7C660017" w:rsidR="00DA2578" w:rsidRPr="00E15649" w:rsidRDefault="003F4671" w:rsidP="00016C15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2410B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Liczba nowoutworzonych miejsc pracy</w:t>
            </w:r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D9DCC" w14:textId="5B107FF1" w:rsidR="00DA2578" w:rsidRDefault="00DA2578" w:rsidP="00FA67AD">
            <w:pPr>
              <w:jc w:val="both"/>
              <w:rPr>
                <w:lang w:eastAsia="ar-SA"/>
              </w:rPr>
            </w:pPr>
            <w:r w:rsidRPr="00E15649">
              <w:rPr>
                <w:lang w:eastAsia="ar-SA"/>
              </w:rPr>
              <w:t>Preferuje się operacje generujące więcej miejsc</w:t>
            </w:r>
            <w:r w:rsidR="006276CD">
              <w:rPr>
                <w:lang w:eastAsia="ar-SA"/>
              </w:rPr>
              <w:t xml:space="preserve"> </w:t>
            </w:r>
            <w:r w:rsidRPr="00E15649">
              <w:rPr>
                <w:lang w:eastAsia="ar-SA"/>
              </w:rPr>
              <w:t>pracy</w:t>
            </w:r>
            <w:r w:rsidR="00FB6558">
              <w:rPr>
                <w:lang w:eastAsia="ar-SA"/>
              </w:rPr>
              <w:t xml:space="preserve"> niż wymagane minimum</w:t>
            </w:r>
            <w:r w:rsidR="006276CD" w:rsidRPr="006276CD">
              <w:rPr>
                <w:vertAlign w:val="superscript"/>
                <w:lang w:eastAsia="ar-SA"/>
              </w:rPr>
              <w:t>1)</w:t>
            </w:r>
            <w:r w:rsidRPr="00E15649">
              <w:rPr>
                <w:lang w:eastAsia="ar-SA"/>
              </w:rPr>
              <w:t xml:space="preserve"> (w przeliczeniu na etaty średnioroczne na podstawie umowy o pracę lub spółdzielczej umowy o pracę)</w:t>
            </w:r>
            <w:r w:rsidR="00285177">
              <w:rPr>
                <w:lang w:eastAsia="ar-SA"/>
              </w:rPr>
              <w:t>.</w:t>
            </w:r>
          </w:p>
          <w:p w14:paraId="0CA4E2D8" w14:textId="77777777" w:rsidR="00E055E0" w:rsidRDefault="0085203E" w:rsidP="00FA67AD">
            <w:pPr>
              <w:jc w:val="both"/>
              <w:rPr>
                <w:i/>
                <w:lang w:eastAsia="ar-SA"/>
              </w:rPr>
            </w:pPr>
            <w:r w:rsidRPr="00853C3A">
              <w:rPr>
                <w:i/>
                <w:lang w:eastAsia="ar-SA"/>
              </w:rPr>
              <w:t>Kryterium weryfikowane na podstawie wniosku o przyznanie pomocy</w:t>
            </w:r>
            <w:r w:rsidR="00B11C00">
              <w:rPr>
                <w:i/>
                <w:lang w:eastAsia="ar-SA"/>
              </w:rPr>
              <w:t xml:space="preserve"> oraz biznesplanu</w:t>
            </w:r>
            <w:r w:rsidR="009800CD" w:rsidRPr="00853C3A">
              <w:rPr>
                <w:i/>
                <w:lang w:eastAsia="ar-SA"/>
              </w:rPr>
              <w:t>.</w:t>
            </w:r>
            <w:r w:rsidR="006276CD">
              <w:rPr>
                <w:i/>
                <w:lang w:eastAsia="ar-SA"/>
              </w:rPr>
              <w:br/>
            </w:r>
          </w:p>
          <w:p w14:paraId="4F03E359" w14:textId="77777777" w:rsidR="00E055E0" w:rsidRDefault="00E055E0" w:rsidP="00FA67AD">
            <w:pPr>
              <w:jc w:val="both"/>
              <w:rPr>
                <w:i/>
                <w:lang w:eastAsia="ar-SA"/>
              </w:rPr>
            </w:pPr>
          </w:p>
          <w:p w14:paraId="68960874" w14:textId="0C843128" w:rsidR="0085203E" w:rsidRPr="006276CD" w:rsidRDefault="006276CD" w:rsidP="007756C2">
            <w:pPr>
              <w:spacing w:after="0"/>
              <w:jc w:val="both"/>
              <w:rPr>
                <w:i/>
                <w:lang w:eastAsia="ar-SA"/>
              </w:rPr>
            </w:pPr>
            <w:r>
              <w:rPr>
                <w:i/>
                <w:lang w:eastAsia="ar-SA"/>
              </w:rPr>
              <w:br/>
            </w:r>
            <w:r w:rsidRPr="006276CD">
              <w:rPr>
                <w:i/>
                <w:vertAlign w:val="superscript"/>
                <w:lang w:eastAsia="ar-SA"/>
              </w:rPr>
              <w:t>1</w:t>
            </w:r>
            <w:r w:rsidRPr="00E055E0">
              <w:rPr>
                <w:i/>
                <w:sz w:val="20"/>
                <w:szCs w:val="20"/>
                <w:vertAlign w:val="superscript"/>
                <w:lang w:eastAsia="ar-SA"/>
              </w:rPr>
              <w:t>)</w:t>
            </w:r>
            <w:r w:rsidR="00FA67AD" w:rsidRPr="00E055E0">
              <w:rPr>
                <w:i/>
                <w:sz w:val="20"/>
                <w:szCs w:val="20"/>
                <w:lang w:eastAsia="ar-SA"/>
              </w:rPr>
              <w:t xml:space="preserve">o którym mowa w </w:t>
            </w:r>
            <w:r w:rsidR="00FA67AD" w:rsidRPr="00E055E0">
              <w:rPr>
                <w:sz w:val="20"/>
                <w:szCs w:val="20"/>
              </w:rPr>
              <w:t>§</w:t>
            </w:r>
            <w:r w:rsidR="00FA67AD" w:rsidRPr="00E055E0">
              <w:rPr>
                <w:b/>
                <w:sz w:val="20"/>
                <w:szCs w:val="20"/>
              </w:rPr>
              <w:t xml:space="preserve"> </w:t>
            </w:r>
            <w:r w:rsidR="00FA67AD" w:rsidRPr="00E055E0">
              <w:rPr>
                <w:sz w:val="20"/>
                <w:szCs w:val="20"/>
              </w:rPr>
              <w:t>7</w:t>
            </w:r>
            <w:r w:rsidR="00FA67AD" w:rsidRPr="00E055E0">
              <w:rPr>
                <w:b/>
                <w:sz w:val="20"/>
                <w:szCs w:val="20"/>
              </w:rPr>
              <w:t xml:space="preserve"> </w:t>
            </w:r>
            <w:r w:rsidR="00FA67AD" w:rsidRPr="00E055E0">
              <w:rPr>
                <w:sz w:val="20"/>
                <w:szCs w:val="20"/>
              </w:rPr>
              <w:t>ust. 1</w:t>
            </w:r>
            <w:r w:rsidR="00FA67AD" w:rsidRPr="00E055E0">
              <w:rPr>
                <w:b/>
                <w:sz w:val="20"/>
                <w:szCs w:val="20"/>
              </w:rPr>
              <w:t xml:space="preserve"> </w:t>
            </w:r>
            <w:r w:rsidR="00FA67AD" w:rsidRPr="00E055E0">
              <w:rPr>
                <w:sz w:val="20"/>
                <w:szCs w:val="20"/>
              </w:rPr>
              <w:t>pkt 2</w:t>
            </w:r>
            <w:r w:rsidRPr="00E055E0">
              <w:rPr>
                <w:i/>
                <w:sz w:val="20"/>
                <w:szCs w:val="20"/>
                <w:lang w:eastAsia="ar-SA"/>
              </w:rPr>
              <w:t xml:space="preserve"> </w:t>
            </w:r>
            <w:r w:rsidR="00A72D6D" w:rsidRPr="00E055E0">
              <w:rPr>
                <w:sz w:val="20"/>
                <w:szCs w:val="20"/>
              </w:rPr>
              <w:t>Rozporządzeni</w:t>
            </w:r>
            <w:r w:rsidR="00FA67AD" w:rsidRPr="00E055E0">
              <w:rPr>
                <w:sz w:val="20"/>
                <w:szCs w:val="20"/>
              </w:rPr>
              <w:t>a</w:t>
            </w:r>
            <w:r w:rsidR="00A72D6D" w:rsidRPr="00E055E0">
              <w:rPr>
                <w:sz w:val="20"/>
                <w:szCs w:val="20"/>
              </w:rPr>
              <w:t xml:space="preserve"> Ministra Rolnictwa i Rozwoju Wsi z dnia 24 września 2015 r. w sprawie szczegółowych warunków i trybu przyznawania pomocy finansowej w ramach poddziałania „Wsparcie na wdrażanie operacji w ramach strategii rozwoju lokalnego kierowanego przez społeczność” objętego Programem Rozwoju Obszarów Wiejskich na lata 2014-2020 </w:t>
            </w:r>
            <w:r w:rsidR="00A72D6D" w:rsidRPr="00BE419A">
              <w:rPr>
                <w:sz w:val="20"/>
                <w:szCs w:val="20"/>
              </w:rPr>
              <w:t>(</w:t>
            </w:r>
            <w:r w:rsidR="00600EC5" w:rsidRPr="00BE419A">
              <w:rPr>
                <w:bCs/>
                <w:sz w:val="20"/>
                <w:szCs w:val="20"/>
              </w:rPr>
              <w:t>Dz.U. z 2017 r. poz. 772)</w:t>
            </w:r>
            <w:r w:rsidR="00BE419A" w:rsidRPr="00BE419A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67AD6" w14:textId="5F25B8E4" w:rsidR="00FB6558" w:rsidRPr="00FA67AD" w:rsidRDefault="009800CD" w:rsidP="00646753">
            <w:pPr>
              <w:spacing w:after="0"/>
              <w:rPr>
                <w:bCs/>
              </w:rPr>
            </w:pPr>
            <w:r w:rsidRPr="00FA67AD">
              <w:rPr>
                <w:bCs/>
              </w:rPr>
              <w:t>0 pkt -</w:t>
            </w:r>
            <w:r w:rsidR="000E2399" w:rsidRPr="00FA67AD">
              <w:rPr>
                <w:bCs/>
              </w:rPr>
              <w:t xml:space="preserve"> </w:t>
            </w:r>
            <w:r w:rsidR="00FB6558" w:rsidRPr="00FA67AD">
              <w:rPr>
                <w:bCs/>
              </w:rPr>
              <w:t>utworzenie wymaganego miejsca pracy i/lub mniej niż 0,5 dodatkowego</w:t>
            </w:r>
            <w:r w:rsidR="00FA67AD" w:rsidRPr="00FA67AD">
              <w:rPr>
                <w:bCs/>
                <w:vertAlign w:val="superscript"/>
              </w:rPr>
              <w:t>2)</w:t>
            </w:r>
            <w:r w:rsidR="00FB6558" w:rsidRPr="00FA67AD">
              <w:rPr>
                <w:bCs/>
              </w:rPr>
              <w:t xml:space="preserve"> miejsca pracy</w:t>
            </w:r>
            <w:r w:rsidR="00DD19BE" w:rsidRPr="00FA67AD">
              <w:rPr>
                <w:bCs/>
              </w:rPr>
              <w:t xml:space="preserve"> (w przeliczeniu na etaty średnioroczne)</w:t>
            </w:r>
          </w:p>
          <w:p w14:paraId="1E41F7A2" w14:textId="168F8626" w:rsidR="00DA2578" w:rsidRPr="00FA67AD" w:rsidRDefault="00FB6558" w:rsidP="00646753">
            <w:pPr>
              <w:spacing w:after="0"/>
              <w:rPr>
                <w:bCs/>
              </w:rPr>
            </w:pPr>
            <w:commentRangeStart w:id="2"/>
            <w:del w:id="3" w:author="Maciej Rataj" w:date="2017-10-27T10:40:00Z">
              <w:r w:rsidRPr="00FA67AD" w:rsidDel="003360E6">
                <w:rPr>
                  <w:bCs/>
                </w:rPr>
                <w:delText xml:space="preserve">3 </w:delText>
              </w:r>
            </w:del>
            <w:ins w:id="4" w:author="Maciej Rataj" w:date="2017-10-27T10:41:00Z">
              <w:r w:rsidR="003360E6">
                <w:rPr>
                  <w:bCs/>
                </w:rPr>
                <w:t>4</w:t>
              </w:r>
            </w:ins>
            <w:ins w:id="5" w:author="Maciej Rataj" w:date="2017-10-27T10:40:00Z">
              <w:r w:rsidR="003360E6" w:rsidRPr="00FA67AD">
                <w:rPr>
                  <w:bCs/>
                </w:rPr>
                <w:t xml:space="preserve"> </w:t>
              </w:r>
            </w:ins>
            <w:r w:rsidRPr="00FA67AD">
              <w:rPr>
                <w:bCs/>
              </w:rPr>
              <w:t>pkt – utworzenie od 0,5 do mniej niż 1 dodatkowego</w:t>
            </w:r>
            <w:r w:rsidR="00FA67AD" w:rsidRPr="00FA67AD">
              <w:rPr>
                <w:bCs/>
                <w:vertAlign w:val="superscript"/>
              </w:rPr>
              <w:t>2)</w:t>
            </w:r>
            <w:r w:rsidRPr="00FA67AD">
              <w:rPr>
                <w:bCs/>
              </w:rPr>
              <w:t xml:space="preserve"> miejsca pracy (w przeliczeniu na etaty średnioroczne)</w:t>
            </w:r>
            <w:r w:rsidR="00DA2578" w:rsidRPr="00FA67AD">
              <w:rPr>
                <w:bCs/>
              </w:rPr>
              <w:br/>
            </w:r>
            <w:del w:id="6" w:author="Maciej Rataj" w:date="2017-10-27T10:40:00Z">
              <w:r w:rsidR="00DA2578" w:rsidRPr="00FA67AD" w:rsidDel="003360E6">
                <w:rPr>
                  <w:bCs/>
                </w:rPr>
                <w:delText xml:space="preserve">6 </w:delText>
              </w:r>
            </w:del>
            <w:ins w:id="7" w:author="Maciej Rataj" w:date="2017-10-27T10:41:00Z">
              <w:r w:rsidR="003360E6">
                <w:rPr>
                  <w:bCs/>
                </w:rPr>
                <w:t>8</w:t>
              </w:r>
            </w:ins>
            <w:ins w:id="8" w:author="Maciej Rataj" w:date="2017-10-27T10:40:00Z">
              <w:r w:rsidR="003360E6" w:rsidRPr="00FA67AD">
                <w:rPr>
                  <w:bCs/>
                </w:rPr>
                <w:t xml:space="preserve"> </w:t>
              </w:r>
            </w:ins>
            <w:r w:rsidR="00DA2578" w:rsidRPr="00FA67AD">
              <w:rPr>
                <w:bCs/>
              </w:rPr>
              <w:t xml:space="preserve">pkt - </w:t>
            </w:r>
            <w:r w:rsidRPr="00FA67AD">
              <w:rPr>
                <w:bCs/>
              </w:rPr>
              <w:t>utworzenie co najmniej 1 dodatkow</w:t>
            </w:r>
            <w:r w:rsidR="00FA67AD">
              <w:rPr>
                <w:bCs/>
              </w:rPr>
              <w:t>ego</w:t>
            </w:r>
            <w:r w:rsidR="00FA67AD" w:rsidRPr="00FA67AD">
              <w:rPr>
                <w:bCs/>
                <w:vertAlign w:val="superscript"/>
              </w:rPr>
              <w:t>2)</w:t>
            </w:r>
            <w:r w:rsidR="00FA67AD">
              <w:rPr>
                <w:bCs/>
              </w:rPr>
              <w:t xml:space="preserve"> </w:t>
            </w:r>
            <w:r w:rsidRPr="00FA67AD">
              <w:rPr>
                <w:bCs/>
              </w:rPr>
              <w:t>miejsca pracy (w przeliczeniu na etaty średnioroczne)</w:t>
            </w:r>
            <w:commentRangeEnd w:id="2"/>
            <w:r w:rsidR="003360E6">
              <w:rPr>
                <w:rStyle w:val="Odwoaniedokomentarza"/>
                <w:rFonts w:ascii="Times New Roman" w:eastAsia="Times New Roman" w:hAnsi="Times New Roman" w:cs="Times New Roman"/>
              </w:rPr>
              <w:commentReference w:id="2"/>
            </w:r>
          </w:p>
          <w:p w14:paraId="46F5B97B" w14:textId="77777777" w:rsidR="00D80AE9" w:rsidRDefault="00D80AE9" w:rsidP="00646753">
            <w:pPr>
              <w:spacing w:after="0"/>
              <w:rPr>
                <w:b/>
                <w:bCs/>
                <w:color w:val="0070C0"/>
              </w:rPr>
            </w:pPr>
          </w:p>
          <w:p w14:paraId="5ECF3297" w14:textId="039F6DAB" w:rsidR="00FA67AD" w:rsidRPr="00FA67AD" w:rsidRDefault="00FA67AD" w:rsidP="00E055E0">
            <w:pPr>
              <w:spacing w:after="0"/>
              <w:jc w:val="both"/>
              <w:rPr>
                <w:b/>
                <w:bCs/>
                <w:color w:val="0070C0"/>
              </w:rPr>
            </w:pPr>
            <w:r w:rsidRPr="00FA67AD">
              <w:rPr>
                <w:b/>
                <w:bCs/>
                <w:vertAlign w:val="superscript"/>
              </w:rPr>
              <w:t>2</w:t>
            </w:r>
            <w:r w:rsidRPr="00E055E0">
              <w:rPr>
                <w:bCs/>
                <w:sz w:val="20"/>
                <w:szCs w:val="20"/>
                <w:vertAlign w:val="superscript"/>
              </w:rPr>
              <w:t>)</w:t>
            </w:r>
            <w:r w:rsidR="00E055E0">
              <w:rPr>
                <w:bCs/>
                <w:sz w:val="20"/>
                <w:szCs w:val="20"/>
                <w:vertAlign w:val="superscript"/>
              </w:rPr>
              <w:t xml:space="preserve"> </w:t>
            </w:r>
            <w:r w:rsidR="00E055E0" w:rsidRPr="00E055E0">
              <w:rPr>
                <w:bCs/>
                <w:sz w:val="20"/>
                <w:szCs w:val="20"/>
              </w:rPr>
              <w:t>Il</w:t>
            </w:r>
            <w:r w:rsidR="00E055E0">
              <w:rPr>
                <w:bCs/>
                <w:sz w:val="20"/>
                <w:szCs w:val="20"/>
              </w:rPr>
              <w:t>e</w:t>
            </w:r>
            <w:r w:rsidR="00E055E0" w:rsidRPr="00E055E0">
              <w:rPr>
                <w:bCs/>
                <w:sz w:val="20"/>
                <w:szCs w:val="20"/>
              </w:rPr>
              <w:t>kroć mowa o dodatkowym miejscu pracy, należy przez to rozumieć utworzenie i utrzymanie tego miejsca pracy przez co najmniej 3 lata od dnia wypłaty płatności końcowej.</w:t>
            </w:r>
          </w:p>
        </w:tc>
      </w:tr>
      <w:tr w:rsidR="00DA2578" w:rsidRPr="00E15649" w14:paraId="1FC823B7" w14:textId="77777777" w:rsidTr="00016C1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FC4A0" w14:textId="10F30875" w:rsidR="00DA2578" w:rsidRPr="00E15649" w:rsidRDefault="003F4671" w:rsidP="00016C15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71F0A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Zatrudnienie osób z grup defaworyzowanych</w:t>
            </w:r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2BD52" w14:textId="79ECA0EF" w:rsidR="00DA2578" w:rsidRPr="00AB3EE2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Preferuje się operacje zakładające zatrudnienie osoby/osób z tzw. grup defaworyzowanych</w:t>
            </w:r>
            <w:r w:rsidR="009800CD">
              <w:rPr>
                <w:lang w:eastAsia="ar-SA"/>
              </w:rPr>
              <w:t xml:space="preserve"> </w:t>
            </w:r>
            <w:r w:rsidR="00E35802" w:rsidRPr="00AB3EE2">
              <w:rPr>
                <w:lang w:eastAsia="ar-SA"/>
              </w:rPr>
              <w:t>ze względu na dostęp do rynku pracy, określo</w:t>
            </w:r>
            <w:r w:rsidR="000A53D1" w:rsidRPr="00AB3EE2">
              <w:rPr>
                <w:lang w:eastAsia="ar-SA"/>
              </w:rPr>
              <w:t>nych w LSR</w:t>
            </w:r>
            <w:r w:rsidR="006B0F6A" w:rsidRPr="00AB3EE2">
              <w:rPr>
                <w:lang w:eastAsia="ar-SA"/>
              </w:rPr>
              <w:t>,</w:t>
            </w:r>
            <w:r w:rsidR="000A53D1" w:rsidRPr="00AB3EE2">
              <w:rPr>
                <w:lang w:eastAsia="ar-SA"/>
              </w:rPr>
              <w:t xml:space="preserve"> co oznacza, że</w:t>
            </w:r>
            <w:r w:rsidR="006B0F6A" w:rsidRPr="00AB3EE2">
              <w:rPr>
                <w:lang w:eastAsia="ar-SA"/>
              </w:rPr>
              <w:t xml:space="preserve"> </w:t>
            </w:r>
            <w:r w:rsidR="00150209" w:rsidRPr="00AB3EE2">
              <w:rPr>
                <w:lang w:eastAsia="ar-SA"/>
              </w:rPr>
              <w:t>na mom</w:t>
            </w:r>
            <w:r w:rsidR="006B0F6A" w:rsidRPr="00AB3EE2">
              <w:rPr>
                <w:lang w:eastAsia="ar-SA"/>
              </w:rPr>
              <w:t>ent złożenia wniosku Wnioskodawca</w:t>
            </w:r>
            <w:r w:rsidR="00E53C53" w:rsidRPr="00AB3EE2">
              <w:rPr>
                <w:lang w:eastAsia="ar-SA"/>
              </w:rPr>
              <w:t xml:space="preserve"> zakłada zatrudnienie</w:t>
            </w:r>
            <w:r w:rsidR="006B0F6A" w:rsidRPr="00AB3EE2">
              <w:rPr>
                <w:lang w:eastAsia="ar-SA"/>
              </w:rPr>
              <w:t>:</w:t>
            </w:r>
          </w:p>
          <w:p w14:paraId="63DB1EF7" w14:textId="799D5C2D" w:rsidR="006B0F6A" w:rsidRPr="00AB3EE2" w:rsidRDefault="00E53C53" w:rsidP="007756C2">
            <w:pPr>
              <w:pStyle w:val="Akapitzlist"/>
              <w:numPr>
                <w:ilvl w:val="0"/>
                <w:numId w:val="12"/>
              </w:numPr>
              <w:ind w:left="352" w:hanging="284"/>
              <w:rPr>
                <w:lang w:eastAsia="ar-SA"/>
              </w:rPr>
            </w:pPr>
            <w:r w:rsidRPr="00AB3EE2">
              <w:rPr>
                <w:lang w:eastAsia="ar-SA"/>
              </w:rPr>
              <w:t>osoby</w:t>
            </w:r>
            <w:r w:rsidR="005E0EC5" w:rsidRPr="00AB3EE2">
              <w:rPr>
                <w:lang w:eastAsia="ar-SA"/>
              </w:rPr>
              <w:t>/osób</w:t>
            </w:r>
            <w:r w:rsidR="00150209" w:rsidRPr="00AB3EE2">
              <w:rPr>
                <w:lang w:eastAsia="ar-SA"/>
              </w:rPr>
              <w:t xml:space="preserve"> bezrobotn</w:t>
            </w:r>
            <w:r w:rsidRPr="00AB3EE2">
              <w:rPr>
                <w:lang w:eastAsia="ar-SA"/>
              </w:rPr>
              <w:t>ej</w:t>
            </w:r>
            <w:r w:rsidR="005E0EC5" w:rsidRPr="00AB3EE2">
              <w:rPr>
                <w:lang w:eastAsia="ar-SA"/>
              </w:rPr>
              <w:t>/-ych</w:t>
            </w:r>
            <w:r w:rsidR="00150209" w:rsidRPr="00AB3EE2">
              <w:rPr>
                <w:lang w:eastAsia="ar-SA"/>
              </w:rPr>
              <w:t xml:space="preserve"> lub</w:t>
            </w:r>
            <w:r w:rsidRPr="00AB3EE2">
              <w:rPr>
                <w:lang w:eastAsia="ar-SA"/>
              </w:rPr>
              <w:t>/i</w:t>
            </w:r>
          </w:p>
          <w:p w14:paraId="55B80517" w14:textId="18C01983" w:rsidR="00150209" w:rsidRPr="00AB3EE2" w:rsidRDefault="00150209" w:rsidP="007756C2">
            <w:pPr>
              <w:pStyle w:val="Akapitzlist"/>
              <w:numPr>
                <w:ilvl w:val="0"/>
                <w:numId w:val="12"/>
              </w:numPr>
              <w:ind w:left="352" w:hanging="284"/>
              <w:rPr>
                <w:lang w:eastAsia="ar-SA"/>
              </w:rPr>
            </w:pPr>
            <w:r w:rsidRPr="00AB3EE2">
              <w:rPr>
                <w:lang w:eastAsia="ar-SA"/>
              </w:rPr>
              <w:t>osob</w:t>
            </w:r>
            <w:r w:rsidR="00E53C53" w:rsidRPr="00AB3EE2">
              <w:rPr>
                <w:lang w:eastAsia="ar-SA"/>
              </w:rPr>
              <w:t>y</w:t>
            </w:r>
            <w:r w:rsidR="005E0EC5" w:rsidRPr="00AB3EE2">
              <w:rPr>
                <w:lang w:eastAsia="ar-SA"/>
              </w:rPr>
              <w:t>/osób</w:t>
            </w:r>
            <w:r w:rsidR="00E53C53" w:rsidRPr="00AB3EE2">
              <w:rPr>
                <w:lang w:eastAsia="ar-SA"/>
              </w:rPr>
              <w:t xml:space="preserve"> </w:t>
            </w:r>
            <w:r w:rsidR="005E0EC5" w:rsidRPr="00AB3EE2">
              <w:rPr>
                <w:lang w:eastAsia="ar-SA"/>
              </w:rPr>
              <w:t>niepełnosprawnej/-ych</w:t>
            </w:r>
            <w:r w:rsidRPr="00AB3EE2">
              <w:rPr>
                <w:lang w:eastAsia="ar-SA"/>
              </w:rPr>
              <w:t xml:space="preserve"> lub</w:t>
            </w:r>
            <w:r w:rsidR="00E53C53" w:rsidRPr="00AB3EE2">
              <w:rPr>
                <w:lang w:eastAsia="ar-SA"/>
              </w:rPr>
              <w:t>/i</w:t>
            </w:r>
          </w:p>
          <w:p w14:paraId="2F7274B2" w14:textId="2AE414D7" w:rsidR="00150209" w:rsidRPr="00AB3EE2" w:rsidRDefault="00150209" w:rsidP="007756C2">
            <w:pPr>
              <w:pStyle w:val="Akapitzlist"/>
              <w:numPr>
                <w:ilvl w:val="0"/>
                <w:numId w:val="12"/>
              </w:numPr>
              <w:ind w:left="352" w:hanging="284"/>
              <w:rPr>
                <w:lang w:eastAsia="ar-SA"/>
              </w:rPr>
            </w:pPr>
            <w:r w:rsidRPr="00AB3EE2">
              <w:rPr>
                <w:lang w:eastAsia="ar-SA"/>
              </w:rPr>
              <w:t>osob</w:t>
            </w:r>
            <w:r w:rsidR="00E53C53" w:rsidRPr="00AB3EE2">
              <w:rPr>
                <w:lang w:eastAsia="ar-SA"/>
              </w:rPr>
              <w:t>y</w:t>
            </w:r>
            <w:r w:rsidR="005E0EC5" w:rsidRPr="00AB3EE2">
              <w:rPr>
                <w:lang w:eastAsia="ar-SA"/>
              </w:rPr>
              <w:t>/osób</w:t>
            </w:r>
            <w:r w:rsidRPr="00AB3EE2">
              <w:rPr>
                <w:lang w:eastAsia="ar-SA"/>
              </w:rPr>
              <w:t xml:space="preserve"> o niskich kwalifikacjach lub</w:t>
            </w:r>
            <w:r w:rsidR="00E53C53" w:rsidRPr="00AB3EE2">
              <w:rPr>
                <w:lang w:eastAsia="ar-SA"/>
              </w:rPr>
              <w:t>/i</w:t>
            </w:r>
          </w:p>
          <w:p w14:paraId="2E307C39" w14:textId="76D6C9AF" w:rsidR="00150209" w:rsidRPr="00AB3EE2" w:rsidRDefault="00150209" w:rsidP="007756C2">
            <w:pPr>
              <w:pStyle w:val="Akapitzlist"/>
              <w:numPr>
                <w:ilvl w:val="0"/>
                <w:numId w:val="12"/>
              </w:numPr>
              <w:ind w:left="352" w:hanging="284"/>
              <w:rPr>
                <w:lang w:eastAsia="ar-SA"/>
              </w:rPr>
            </w:pPr>
            <w:r w:rsidRPr="00AB3EE2">
              <w:rPr>
                <w:lang w:eastAsia="ar-SA"/>
              </w:rPr>
              <w:t>kobiet</w:t>
            </w:r>
            <w:r w:rsidR="00E53C53" w:rsidRPr="00AB3EE2">
              <w:rPr>
                <w:lang w:eastAsia="ar-SA"/>
              </w:rPr>
              <w:t>y</w:t>
            </w:r>
            <w:r w:rsidRPr="00AB3EE2">
              <w:rPr>
                <w:lang w:eastAsia="ar-SA"/>
              </w:rPr>
              <w:t xml:space="preserve"> w wieku produkcyjnym lub</w:t>
            </w:r>
            <w:r w:rsidR="00E53C53" w:rsidRPr="00AB3EE2">
              <w:rPr>
                <w:lang w:eastAsia="ar-SA"/>
              </w:rPr>
              <w:t>/i</w:t>
            </w:r>
          </w:p>
          <w:p w14:paraId="5406BDC3" w14:textId="560C9DD0" w:rsidR="00150209" w:rsidRPr="00AB3EE2" w:rsidRDefault="00150209" w:rsidP="007756C2">
            <w:pPr>
              <w:pStyle w:val="Akapitzlist"/>
              <w:numPr>
                <w:ilvl w:val="0"/>
                <w:numId w:val="12"/>
              </w:numPr>
              <w:ind w:left="352" w:hanging="284"/>
              <w:rPr>
                <w:lang w:eastAsia="ar-SA"/>
              </w:rPr>
            </w:pPr>
            <w:r w:rsidRPr="00AB3EE2">
              <w:rPr>
                <w:lang w:eastAsia="ar-SA"/>
              </w:rPr>
              <w:t>osob</w:t>
            </w:r>
            <w:r w:rsidR="00E53C53" w:rsidRPr="00AB3EE2">
              <w:rPr>
                <w:lang w:eastAsia="ar-SA"/>
              </w:rPr>
              <w:t>y</w:t>
            </w:r>
            <w:r w:rsidR="005E0EC5" w:rsidRPr="00AB3EE2">
              <w:rPr>
                <w:lang w:eastAsia="ar-SA"/>
              </w:rPr>
              <w:t>/osób</w:t>
            </w:r>
            <w:r w:rsidRPr="00AB3EE2">
              <w:rPr>
                <w:lang w:eastAsia="ar-SA"/>
              </w:rPr>
              <w:t xml:space="preserve"> powyżej 50 roku życia lub</w:t>
            </w:r>
            <w:r w:rsidR="00E53C53" w:rsidRPr="00AB3EE2">
              <w:rPr>
                <w:lang w:eastAsia="ar-SA"/>
              </w:rPr>
              <w:t>/i</w:t>
            </w:r>
          </w:p>
          <w:p w14:paraId="0476E832" w14:textId="16B818E7" w:rsidR="00150209" w:rsidRPr="00AB3EE2" w:rsidRDefault="00E53C53" w:rsidP="007756C2">
            <w:pPr>
              <w:pStyle w:val="Akapitzlist"/>
              <w:numPr>
                <w:ilvl w:val="0"/>
                <w:numId w:val="12"/>
              </w:numPr>
              <w:ind w:left="352" w:hanging="284"/>
              <w:rPr>
                <w:lang w:eastAsia="ar-SA"/>
              </w:rPr>
            </w:pPr>
            <w:r w:rsidRPr="00AB3EE2">
              <w:rPr>
                <w:lang w:eastAsia="ar-SA"/>
              </w:rPr>
              <w:t>osoby</w:t>
            </w:r>
            <w:r w:rsidR="005E0EC5" w:rsidRPr="00AB3EE2">
              <w:rPr>
                <w:lang w:eastAsia="ar-SA"/>
              </w:rPr>
              <w:t>/osób młodej/-ych</w:t>
            </w:r>
            <w:r w:rsidR="00150209" w:rsidRPr="00AB3EE2">
              <w:rPr>
                <w:lang w:eastAsia="ar-SA"/>
              </w:rPr>
              <w:t xml:space="preserve"> na rynku pracy (do 25 roku życia).</w:t>
            </w:r>
          </w:p>
          <w:p w14:paraId="3DBD3392" w14:textId="77777777" w:rsidR="007756C2" w:rsidRDefault="007756C2" w:rsidP="007756C2">
            <w:pPr>
              <w:spacing w:after="120"/>
              <w:rPr>
                <w:lang w:eastAsia="ar-SA"/>
              </w:rPr>
            </w:pPr>
          </w:p>
          <w:p w14:paraId="24A25395" w14:textId="131C3F83" w:rsidR="006B0F6A" w:rsidRPr="00AB3EE2" w:rsidRDefault="006B0F6A" w:rsidP="007756C2">
            <w:pPr>
              <w:spacing w:after="120"/>
              <w:rPr>
                <w:lang w:eastAsia="ar-SA"/>
              </w:rPr>
            </w:pPr>
            <w:r w:rsidRPr="00AB3EE2">
              <w:rPr>
                <w:lang w:eastAsia="ar-SA"/>
              </w:rPr>
              <w:lastRenderedPageBreak/>
              <w:t>Definicj</w:t>
            </w:r>
            <w:r w:rsidR="00DE0786" w:rsidRPr="00AB3EE2">
              <w:rPr>
                <w:lang w:eastAsia="ar-SA"/>
              </w:rPr>
              <w:t>e</w:t>
            </w:r>
            <w:r w:rsidRPr="00AB3EE2">
              <w:rPr>
                <w:lang w:eastAsia="ar-SA"/>
              </w:rPr>
              <w:t>:</w:t>
            </w:r>
          </w:p>
          <w:p w14:paraId="30AB09A4" w14:textId="2576DB18" w:rsidR="00A57B2F" w:rsidRPr="00AB3EE2" w:rsidRDefault="00A57B2F" w:rsidP="007756C2">
            <w:pPr>
              <w:spacing w:after="120"/>
              <w:rPr>
                <w:lang w:eastAsia="ar-SA"/>
              </w:rPr>
            </w:pPr>
            <w:r w:rsidRPr="00AB3EE2">
              <w:rPr>
                <w:lang w:eastAsia="ar-SA"/>
              </w:rPr>
              <w:t xml:space="preserve">Osoba bezrobotna – zgodnie z definicją wskazaną w art. </w:t>
            </w:r>
            <w:r w:rsidR="009800CD" w:rsidRPr="00AB3EE2">
              <w:rPr>
                <w:lang w:eastAsia="ar-SA"/>
              </w:rPr>
              <w:t>u</w:t>
            </w:r>
            <w:r w:rsidR="00084000" w:rsidRPr="00AB3EE2">
              <w:rPr>
                <w:lang w:eastAsia="ar-SA"/>
              </w:rPr>
              <w:t>st. 1 pkt 2 u</w:t>
            </w:r>
            <w:r w:rsidRPr="00AB3EE2">
              <w:rPr>
                <w:lang w:eastAsia="ar-SA"/>
              </w:rPr>
              <w:t>staw</w:t>
            </w:r>
            <w:r w:rsidR="00084000" w:rsidRPr="00AB3EE2">
              <w:rPr>
                <w:lang w:eastAsia="ar-SA"/>
              </w:rPr>
              <w:t>y</w:t>
            </w:r>
            <w:r w:rsidRPr="00AB3EE2">
              <w:rPr>
                <w:lang w:eastAsia="ar-SA"/>
              </w:rPr>
              <w:t xml:space="preserve"> z dnia 20 kwietnia 2004 r. o promocji zatrudnienia i instytucjach rynku pracy.</w:t>
            </w:r>
          </w:p>
          <w:p w14:paraId="549624F4" w14:textId="77777777" w:rsidR="00C46B9B" w:rsidRDefault="00B95DD9" w:rsidP="00C46B9B">
            <w:pPr>
              <w:spacing w:after="0"/>
              <w:rPr>
                <w:rFonts w:eastAsia="Times New Roman"/>
              </w:rPr>
            </w:pPr>
            <w:r w:rsidRPr="00AB3EE2">
              <w:rPr>
                <w:lang w:eastAsia="ar-SA"/>
              </w:rPr>
              <w:t xml:space="preserve">Osoba niepełnosprawna – </w:t>
            </w:r>
            <w:r w:rsidR="00095C33" w:rsidRPr="00AB3EE2">
              <w:rPr>
                <w:rFonts w:eastAsia="Times New Roman"/>
              </w:rPr>
              <w:t>zgodnie z ustawą z dnia 27 sierpnia 1997 r. o rehabilitacji zawodowej i społecznej oraz zatrudnianiu osób niepełnosprawnych (Dz.U. z 2016 r. poz. 2046)</w:t>
            </w:r>
            <w:r w:rsidR="00AB3EE2">
              <w:rPr>
                <w:rFonts w:eastAsia="Times New Roman"/>
              </w:rPr>
              <w:t>,</w:t>
            </w:r>
            <w:r w:rsidR="00AB3EE2" w:rsidRPr="00095C33">
              <w:rPr>
                <w:rFonts w:eastAsia="Times New Roman"/>
                <w:color w:val="FF0000"/>
              </w:rPr>
              <w:t xml:space="preserve"> </w:t>
            </w:r>
            <w:r w:rsidR="00AB3EE2" w:rsidRPr="00E055E0">
              <w:rPr>
                <w:rFonts w:eastAsia="Times New Roman"/>
              </w:rPr>
              <w:t xml:space="preserve">a także osoby z zaburzeniami psychicznymi, o których mowa w ustawie z dnia 19 sierpnia 1994 r. o </w:t>
            </w:r>
            <w:r w:rsidR="00BE419A">
              <w:rPr>
                <w:rFonts w:eastAsia="Times New Roman"/>
              </w:rPr>
              <w:t>ochronie zdrowia psychicznego (</w:t>
            </w:r>
            <w:r w:rsidR="00AB3EE2" w:rsidRPr="00E055E0">
              <w:rPr>
                <w:rFonts w:eastAsia="Times New Roman"/>
              </w:rPr>
              <w:t>Dz.U. z 2017 r. poz. 882)</w:t>
            </w:r>
            <w:r w:rsidR="00E055E0" w:rsidRPr="00E055E0">
              <w:rPr>
                <w:rFonts w:eastAsia="Times New Roman"/>
              </w:rPr>
              <w:t>.</w:t>
            </w:r>
          </w:p>
          <w:p w14:paraId="02C6CF0F" w14:textId="6145FA09" w:rsidR="00AB3EE2" w:rsidRPr="00E055E0" w:rsidRDefault="00DE0786" w:rsidP="00C46B9B">
            <w:pPr>
              <w:spacing w:after="0"/>
              <w:rPr>
                <w:rFonts w:eastAsia="Times New Roman"/>
              </w:rPr>
            </w:pPr>
            <w:r>
              <w:rPr>
                <w:strike/>
                <w:color w:val="0070C0"/>
                <w:lang w:eastAsia="ar-SA"/>
              </w:rPr>
              <w:br/>
            </w:r>
            <w:r w:rsidR="00AB3EE2" w:rsidRPr="00E055E0">
              <w:rPr>
                <w:rFonts w:eastAsia="Times New Roman"/>
              </w:rPr>
              <w:t>Osoba o niskich kwalifikacjach – osoba posiadająca wykształcenie na poziomie do ISCED (Międzynarodowa Standardowa Klasyfikacja Kształcenia) 3 włącznie, czyli osoby z wykształceniem:</w:t>
            </w:r>
          </w:p>
          <w:p w14:paraId="0183DB6F" w14:textId="03BB061B" w:rsidR="00AB3EE2" w:rsidRPr="00E055E0" w:rsidRDefault="00AB3EE2" w:rsidP="00C46B9B">
            <w:pPr>
              <w:pStyle w:val="Akapitzlist"/>
              <w:numPr>
                <w:ilvl w:val="0"/>
                <w:numId w:val="13"/>
              </w:numPr>
              <w:spacing w:after="100" w:afterAutospacing="1" w:line="360" w:lineRule="auto"/>
              <w:ind w:left="284" w:hanging="284"/>
              <w:rPr>
                <w:rFonts w:eastAsia="Times New Roman"/>
              </w:rPr>
            </w:pPr>
            <w:r w:rsidRPr="00E055E0">
              <w:rPr>
                <w:rFonts w:eastAsia="Times New Roman"/>
              </w:rPr>
              <w:t>podstawowym - ISCED 1;</w:t>
            </w:r>
          </w:p>
          <w:p w14:paraId="10060AE4" w14:textId="77777777" w:rsidR="00AB3EE2" w:rsidRPr="00E055E0" w:rsidRDefault="00AB3EE2" w:rsidP="00C46B9B">
            <w:pPr>
              <w:pStyle w:val="Akapitzlist"/>
              <w:numPr>
                <w:ilvl w:val="0"/>
                <w:numId w:val="13"/>
              </w:numPr>
              <w:spacing w:after="100" w:afterAutospacing="1" w:line="360" w:lineRule="auto"/>
              <w:ind w:left="284" w:hanging="284"/>
              <w:rPr>
                <w:rFonts w:eastAsia="Times New Roman"/>
              </w:rPr>
            </w:pPr>
            <w:r w:rsidRPr="00E055E0">
              <w:rPr>
                <w:rFonts w:eastAsia="Times New Roman"/>
              </w:rPr>
              <w:t>gimnazjalnym - ISCED 2;</w:t>
            </w:r>
          </w:p>
          <w:p w14:paraId="5852041C" w14:textId="77777777" w:rsidR="00AB3EE2" w:rsidRPr="00E055E0" w:rsidRDefault="00AB3EE2" w:rsidP="00C46B9B">
            <w:pPr>
              <w:pStyle w:val="Akapitzlist"/>
              <w:numPr>
                <w:ilvl w:val="0"/>
                <w:numId w:val="13"/>
              </w:numPr>
              <w:spacing w:after="100" w:afterAutospacing="1" w:line="360" w:lineRule="auto"/>
              <w:ind w:left="284" w:hanging="284"/>
              <w:rPr>
                <w:rFonts w:eastAsia="Times New Roman"/>
              </w:rPr>
            </w:pPr>
            <w:r w:rsidRPr="00E055E0">
              <w:rPr>
                <w:rFonts w:eastAsia="Times New Roman"/>
              </w:rPr>
              <w:t xml:space="preserve">ponadgimnazjalnym - ISCED 3 (osoby, które ukończyły edukację </w:t>
            </w:r>
            <w:r w:rsidRPr="00E055E0">
              <w:t>na poziomie średnim przygotowującym do podjęcia studiów lub pracy.</w:t>
            </w:r>
          </w:p>
          <w:p w14:paraId="77A95769" w14:textId="1B3BA1BC" w:rsidR="00AB3EE2" w:rsidRPr="006E6DFB" w:rsidRDefault="00AB3EE2" w:rsidP="006E6DFB">
            <w:pPr>
              <w:pStyle w:val="Akapitzlist"/>
              <w:spacing w:after="100" w:afterAutospacing="1" w:line="360" w:lineRule="auto"/>
              <w:ind w:left="0"/>
              <w:jc w:val="both"/>
              <w:rPr>
                <w:rFonts w:eastAsia="Times New Roman"/>
              </w:rPr>
            </w:pPr>
            <w:r w:rsidRPr="00E055E0">
              <w:rPr>
                <w:rFonts w:eastAsia="Times New Roman"/>
              </w:rPr>
              <w:t>Stopień uzyskanego wykształcenia jest określany w dniu rozpoczęcia uczestnictwa w</w:t>
            </w:r>
            <w:r w:rsidR="006E6DFB">
              <w:rPr>
                <w:rFonts w:eastAsia="Times New Roman"/>
              </w:rPr>
              <w:t xml:space="preserve">   </w:t>
            </w:r>
            <w:r w:rsidRPr="00E055E0">
              <w:rPr>
                <w:rFonts w:eastAsia="Times New Roman"/>
              </w:rPr>
              <w:t>projekcie. Osob</w:t>
            </w:r>
            <w:r w:rsidR="006E6DFB">
              <w:rPr>
                <w:rFonts w:eastAsia="Times New Roman"/>
              </w:rPr>
              <w:t>ę</w:t>
            </w:r>
            <w:r w:rsidRPr="00E055E0">
              <w:rPr>
                <w:rFonts w:eastAsia="Times New Roman"/>
              </w:rPr>
              <w:t xml:space="preserve"> przystępując</w:t>
            </w:r>
            <w:r w:rsidR="006E6DFB">
              <w:rPr>
                <w:rFonts w:eastAsia="Times New Roman"/>
              </w:rPr>
              <w:t>ą</w:t>
            </w:r>
            <w:r w:rsidRPr="00E055E0">
              <w:rPr>
                <w:rFonts w:eastAsia="Times New Roman"/>
              </w:rPr>
              <w:t xml:space="preserve"> do projektu należy wykazać </w:t>
            </w:r>
            <w:r w:rsidR="006E6DFB">
              <w:rPr>
                <w:rFonts w:eastAsia="Times New Roman"/>
              </w:rPr>
              <w:t xml:space="preserve">tylko </w:t>
            </w:r>
            <w:r w:rsidRPr="00E055E0">
              <w:rPr>
                <w:rFonts w:eastAsia="Times New Roman"/>
              </w:rPr>
              <w:t xml:space="preserve">raz </w:t>
            </w:r>
            <w:r w:rsidR="006E6DFB">
              <w:rPr>
                <w:rFonts w:eastAsia="Times New Roman"/>
              </w:rPr>
              <w:t xml:space="preserve">(w sposób niepowtarzający się), </w:t>
            </w:r>
            <w:r w:rsidRPr="00E055E0">
              <w:rPr>
                <w:rFonts w:eastAsia="Times New Roman"/>
              </w:rPr>
              <w:t>uwzględniając najwyższy</w:t>
            </w:r>
            <w:r w:rsidR="006E6DFB">
              <w:rPr>
                <w:rFonts w:eastAsia="Times New Roman"/>
              </w:rPr>
              <w:t xml:space="preserve"> </w:t>
            </w:r>
            <w:r w:rsidRPr="006E6DFB">
              <w:rPr>
                <w:rFonts w:eastAsia="Times New Roman"/>
              </w:rPr>
              <w:t>ukończony poziom ISCED.  Definicje na podstawie: ISCED 2011 (UNESCO).</w:t>
            </w:r>
          </w:p>
          <w:p w14:paraId="1697E5B8" w14:textId="2E125CEF" w:rsidR="00B95DD9" w:rsidRPr="00AB3EE2" w:rsidRDefault="00B95DD9" w:rsidP="00C46B9B">
            <w:pPr>
              <w:spacing w:after="120"/>
              <w:rPr>
                <w:lang w:eastAsia="ar-SA"/>
              </w:rPr>
            </w:pPr>
            <w:r w:rsidRPr="00AB3EE2">
              <w:rPr>
                <w:lang w:eastAsia="ar-SA"/>
              </w:rPr>
              <w:t xml:space="preserve">Kobieta w wieku produkcyjnym </w:t>
            </w:r>
            <w:r w:rsidR="008C3CC0" w:rsidRPr="00AB3EE2">
              <w:rPr>
                <w:lang w:eastAsia="ar-SA"/>
              </w:rPr>
              <w:t>–</w:t>
            </w:r>
            <w:r w:rsidRPr="00AB3EE2">
              <w:rPr>
                <w:lang w:eastAsia="ar-SA"/>
              </w:rPr>
              <w:t xml:space="preserve"> </w:t>
            </w:r>
            <w:r w:rsidR="00CF20DD" w:rsidRPr="00AB3EE2">
              <w:rPr>
                <w:lang w:eastAsia="ar-SA"/>
              </w:rPr>
              <w:t>kobieta pomiędzy 18. a 59. rokiem życia oznaczającym wiek zdolności do pracy.</w:t>
            </w:r>
          </w:p>
          <w:p w14:paraId="5B183FB0" w14:textId="35E54DD4" w:rsidR="008C3CC0" w:rsidRPr="00AB3EE2" w:rsidRDefault="008C3CC0" w:rsidP="00C46B9B">
            <w:pPr>
              <w:spacing w:after="120"/>
              <w:rPr>
                <w:lang w:eastAsia="ar-SA"/>
              </w:rPr>
            </w:pPr>
            <w:r w:rsidRPr="00AB3EE2">
              <w:rPr>
                <w:lang w:eastAsia="ar-SA"/>
              </w:rPr>
              <w:t xml:space="preserve">Osoba powyżej 50 roku życia – oznacza osobę, która w dniu złożenia wniosku </w:t>
            </w:r>
            <w:r w:rsidR="00AB3EE2" w:rsidRPr="00AB3EE2">
              <w:rPr>
                <w:lang w:eastAsia="ar-SA"/>
              </w:rPr>
              <w:t xml:space="preserve">ukończyła </w:t>
            </w:r>
            <w:r w:rsidR="00084000" w:rsidRPr="00AB3EE2">
              <w:rPr>
                <w:lang w:eastAsia="ar-SA"/>
              </w:rPr>
              <w:t>50 rok ż</w:t>
            </w:r>
            <w:r w:rsidR="00DB611C" w:rsidRPr="00AB3EE2">
              <w:rPr>
                <w:lang w:eastAsia="ar-SA"/>
              </w:rPr>
              <w:t>ycia.</w:t>
            </w:r>
          </w:p>
          <w:p w14:paraId="29B9AB9D" w14:textId="77777777" w:rsidR="008C3CC0" w:rsidRPr="00AB3EE2" w:rsidRDefault="008C3CC0" w:rsidP="00C46B9B">
            <w:pPr>
              <w:spacing w:after="120"/>
              <w:rPr>
                <w:lang w:eastAsia="ar-SA"/>
              </w:rPr>
            </w:pPr>
            <w:r w:rsidRPr="00AB3EE2">
              <w:rPr>
                <w:lang w:eastAsia="ar-SA"/>
              </w:rPr>
              <w:t xml:space="preserve">Osoba młoda na rynku pracy (do 25 roku życia) – oznacza osobę, która </w:t>
            </w:r>
            <w:r w:rsidR="00DB611C" w:rsidRPr="00AB3EE2">
              <w:rPr>
                <w:lang w:eastAsia="ar-SA"/>
              </w:rPr>
              <w:t>w dniu złożenia wniosku nie ukończyła 25 roku życia.</w:t>
            </w:r>
          </w:p>
          <w:p w14:paraId="704EB8A4" w14:textId="74DE686C" w:rsidR="009800CD" w:rsidRPr="00E055E0" w:rsidRDefault="003360E6" w:rsidP="007756C2">
            <w:pPr>
              <w:spacing w:after="0"/>
              <w:rPr>
                <w:i/>
                <w:lang w:eastAsia="ar-SA"/>
              </w:rPr>
            </w:pPr>
            <w:ins w:id="9" w:author="Maciej Rataj" w:date="2017-10-27T10:42:00Z">
              <w:r>
                <w:rPr>
                  <w:i/>
                  <w:lang w:eastAsia="ar-SA"/>
                </w:rPr>
                <w:t xml:space="preserve">Kryterium weryfikowane na podstawie wniosku </w:t>
              </w:r>
            </w:ins>
            <w:ins w:id="10" w:author="Maciej Rataj" w:date="2017-10-27T10:43:00Z">
              <w:r>
                <w:rPr>
                  <w:i/>
                  <w:lang w:eastAsia="ar-SA"/>
                </w:rPr>
                <w:t xml:space="preserve">o przyznanie pomocy i/lub oświadczenia wnioskodawcy o zatrudnieniu osoby/osób z tzw. </w:t>
              </w:r>
            </w:ins>
            <w:ins w:id="11" w:author="Maciej Rataj" w:date="2017-10-27T10:44:00Z">
              <w:r>
                <w:rPr>
                  <w:i/>
                  <w:lang w:eastAsia="ar-SA"/>
                </w:rPr>
                <w:t>g</w:t>
              </w:r>
            </w:ins>
            <w:ins w:id="12" w:author="Maciej Rataj" w:date="2017-10-27T10:43:00Z">
              <w:r>
                <w:rPr>
                  <w:i/>
                  <w:lang w:eastAsia="ar-SA"/>
                </w:rPr>
                <w:t>rup defa</w:t>
              </w:r>
            </w:ins>
            <w:ins w:id="13" w:author="Maciej Rataj" w:date="2017-10-27T10:44:00Z">
              <w:r>
                <w:rPr>
                  <w:i/>
                  <w:lang w:eastAsia="ar-SA"/>
                </w:rPr>
                <w:t xml:space="preserve">woryzowanych </w:t>
              </w:r>
            </w:ins>
            <w:commentRangeStart w:id="14"/>
            <w:del w:id="15" w:author="Maciej Rataj" w:date="2017-10-27T10:44:00Z">
              <w:r w:rsidR="00AB3EE2" w:rsidRPr="00E055E0" w:rsidDel="003360E6">
                <w:rPr>
                  <w:i/>
                  <w:lang w:eastAsia="ar-SA"/>
                </w:rPr>
                <w:delText xml:space="preserve">Kryterium weryfikowane na podstawie zaświadczenia z PUP (osoby bezrobotne) lub/i kserokopii </w:delText>
              </w:r>
              <w:r w:rsidR="00AB3EE2" w:rsidRPr="00E055E0" w:rsidDel="003360E6">
                <w:rPr>
                  <w:i/>
                  <w:lang w:eastAsia="ar-SA"/>
                </w:rPr>
                <w:lastRenderedPageBreak/>
                <w:delText xml:space="preserve">orzeczenia o niepełnosprawności (osoby niepełnosprawne) lub/i oświadczenia o zdobytym poziomie wyksztalcenia i ukończeniu określonego typu szkół (osoby o niskich kwalifikacjach) lub/i wniosku o przyznanie pomocy i </w:delText>
              </w:r>
              <w:r w:rsidR="00AB3EE2" w:rsidRPr="00E055E0" w:rsidDel="003360E6">
                <w:rPr>
                  <w:i/>
                  <w:u w:val="single"/>
                  <w:lang w:eastAsia="ar-SA"/>
                </w:rPr>
                <w:delText>kopii dowodu osobistego</w:delText>
              </w:r>
              <w:r w:rsidR="00AB3EE2" w:rsidRPr="00E055E0" w:rsidDel="003360E6">
                <w:rPr>
                  <w:i/>
                  <w:lang w:eastAsia="ar-SA"/>
                </w:rPr>
                <w:delText xml:space="preserve"> (wiek, płeć).</w:delText>
              </w:r>
              <w:commentRangeEnd w:id="14"/>
              <w:r w:rsidDel="003360E6">
                <w:rPr>
                  <w:rStyle w:val="Odwoaniedokomentarza"/>
                  <w:rFonts w:ascii="Times New Roman" w:eastAsia="Times New Roman" w:hAnsi="Times New Roman" w:cs="Times New Roman"/>
                </w:rPr>
                <w:commentReference w:id="14"/>
              </w:r>
            </w:del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E6F15" w14:textId="5F0981E3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lastRenderedPageBreak/>
              <w:t xml:space="preserve">0 pkt – wniosek </w:t>
            </w:r>
            <w:r w:rsidRPr="00E15649">
              <w:rPr>
                <w:u w:val="single"/>
                <w:lang w:eastAsia="ar-SA"/>
              </w:rPr>
              <w:t xml:space="preserve">nie przewiduje zatrudnienia </w:t>
            </w:r>
            <w:r w:rsidRPr="00E15649">
              <w:rPr>
                <w:lang w:eastAsia="ar-SA"/>
              </w:rPr>
              <w:t>takiej osoby/osób</w:t>
            </w:r>
            <w:r w:rsidRPr="00E15649">
              <w:rPr>
                <w:lang w:eastAsia="ar-SA"/>
              </w:rPr>
              <w:br/>
            </w:r>
            <w:commentRangeStart w:id="16"/>
            <w:del w:id="17" w:author="Maciej Rataj" w:date="2017-10-27T10:41:00Z">
              <w:r w:rsidRPr="00E15649" w:rsidDel="003360E6">
                <w:rPr>
                  <w:lang w:eastAsia="ar-SA"/>
                </w:rPr>
                <w:delText xml:space="preserve">2 </w:delText>
              </w:r>
            </w:del>
            <w:ins w:id="18" w:author="Maciej Rataj" w:date="2017-10-27T10:41:00Z">
              <w:r w:rsidR="003360E6">
                <w:rPr>
                  <w:lang w:eastAsia="ar-SA"/>
                </w:rPr>
                <w:t>1</w:t>
              </w:r>
            </w:ins>
            <w:r w:rsidRPr="00E15649">
              <w:rPr>
                <w:lang w:eastAsia="ar-SA"/>
              </w:rPr>
              <w:t xml:space="preserve">pkt – wniosek </w:t>
            </w:r>
            <w:r w:rsidRPr="00E15649">
              <w:rPr>
                <w:u w:val="single"/>
                <w:lang w:eastAsia="ar-SA"/>
              </w:rPr>
              <w:t xml:space="preserve">przewiduje zatrudnienie </w:t>
            </w:r>
            <w:r w:rsidRPr="00E15649">
              <w:rPr>
                <w:lang w:eastAsia="ar-SA"/>
              </w:rPr>
              <w:t>takiej osoby/osób</w:t>
            </w:r>
            <w:commentRangeEnd w:id="16"/>
            <w:r w:rsidR="003360E6">
              <w:rPr>
                <w:rStyle w:val="Odwoaniedokomentarza"/>
                <w:rFonts w:ascii="Times New Roman" w:eastAsia="Times New Roman" w:hAnsi="Times New Roman" w:cs="Times New Roman"/>
              </w:rPr>
              <w:commentReference w:id="16"/>
            </w:r>
          </w:p>
        </w:tc>
      </w:tr>
      <w:tr w:rsidR="00DA2578" w:rsidRPr="00E15649" w14:paraId="72AD587A" w14:textId="77777777" w:rsidTr="00016C15"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C0EE7F7" w14:textId="3A90F836" w:rsidR="00DA2578" w:rsidRPr="00E15649" w:rsidRDefault="003F4671" w:rsidP="00016C15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lastRenderedPageBreak/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2E5C952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Charakter rozwijanej działalności</w:t>
            </w:r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2E875" w14:textId="33180C04" w:rsidR="00DA2578" w:rsidRDefault="00DA2578" w:rsidP="00C46B9B">
            <w:pPr>
              <w:spacing w:after="120"/>
              <w:rPr>
                <w:lang w:eastAsia="ar-SA"/>
              </w:rPr>
            </w:pPr>
            <w:r w:rsidRPr="00E15649">
              <w:rPr>
                <w:lang w:eastAsia="ar-SA"/>
              </w:rPr>
              <w:t>Preferuje się operacje rozwijające na obszarze LSR działalność produkcyjną i/lub w branży turystycznej i/lub rekreacyjnej</w:t>
            </w:r>
            <w:r w:rsidR="00E53C53">
              <w:rPr>
                <w:lang w:eastAsia="ar-SA"/>
              </w:rPr>
              <w:t>.</w:t>
            </w:r>
          </w:p>
          <w:p w14:paraId="249CE7FC" w14:textId="0D469CD5" w:rsidR="006130AC" w:rsidRPr="00646753" w:rsidRDefault="005D18DD" w:rsidP="00E055E0">
            <w:pPr>
              <w:spacing w:after="0"/>
              <w:jc w:val="both"/>
              <w:rPr>
                <w:color w:val="000000" w:themeColor="text1"/>
                <w:lang w:eastAsia="ar-SA"/>
              </w:rPr>
            </w:pPr>
            <w:r w:rsidRPr="00646753">
              <w:rPr>
                <w:color w:val="000000" w:themeColor="text1"/>
                <w:lang w:eastAsia="ar-SA"/>
              </w:rPr>
              <w:t>Branże priorytetowe rozumie się jako następujące sekcje PKD:</w:t>
            </w:r>
          </w:p>
          <w:p w14:paraId="4EABE5EA" w14:textId="0835D4F6" w:rsidR="00646753" w:rsidRDefault="005D18DD" w:rsidP="00E055E0">
            <w:pPr>
              <w:spacing w:after="0"/>
              <w:jc w:val="both"/>
              <w:rPr>
                <w:color w:val="0070C0"/>
                <w:lang w:eastAsia="ar-SA"/>
              </w:rPr>
            </w:pPr>
            <w:r w:rsidRPr="00646753">
              <w:rPr>
                <w:color w:val="000000" w:themeColor="text1"/>
                <w:lang w:eastAsia="ar-SA"/>
              </w:rPr>
              <w:t xml:space="preserve">Sekcja C – przetwórstwo przemysłowe </w:t>
            </w:r>
            <w:r w:rsidR="00A5175A" w:rsidRPr="00646753">
              <w:rPr>
                <w:color w:val="000000" w:themeColor="text1"/>
                <w:lang w:eastAsia="ar-SA"/>
              </w:rPr>
              <w:t>–</w:t>
            </w:r>
            <w:r w:rsidRPr="00646753">
              <w:rPr>
                <w:color w:val="000000" w:themeColor="text1"/>
                <w:lang w:eastAsia="ar-SA"/>
              </w:rPr>
              <w:t xml:space="preserve"> PRODUKCJA</w:t>
            </w:r>
            <w:r w:rsidR="00CB66D0" w:rsidRPr="00646753">
              <w:rPr>
                <w:color w:val="000000" w:themeColor="text1"/>
                <w:lang w:eastAsia="ar-SA"/>
              </w:rPr>
              <w:t xml:space="preserve"> </w:t>
            </w:r>
            <w:r w:rsidR="00646753" w:rsidRPr="00E055E0">
              <w:rPr>
                <w:lang w:eastAsia="ar-SA"/>
              </w:rPr>
              <w:t xml:space="preserve">– z wyłączeniem działalności, o której mowa w </w:t>
            </w:r>
            <w:r w:rsidR="00646753" w:rsidRPr="00E055E0">
              <w:t xml:space="preserve">§ 8 rozporządzenia Ministra Rolnictwa i Rozwoju Wsi z dnia 24 września 2015 r. w sprawie szczegółowych warunków i trybu przyznawania pomocy finansowej w ramach poddziałania „Wsparcie na wdrażanie operacji w ramach strategii rozwoju lokalnego kierowanego przez społeczność” objętego Programem Rozwoju Obszarów Wiejskich na lata 2014-2020 </w:t>
            </w:r>
            <w:r w:rsidR="00BE419A" w:rsidRPr="00BE419A">
              <w:t>(</w:t>
            </w:r>
            <w:r w:rsidR="00BE419A" w:rsidRPr="00BE419A">
              <w:rPr>
                <w:bCs/>
              </w:rPr>
              <w:t>Dz.U. z 2017 r. poz. 772).</w:t>
            </w:r>
          </w:p>
          <w:p w14:paraId="14094A18" w14:textId="19BFC3FE" w:rsidR="006130AC" w:rsidRPr="00646753" w:rsidRDefault="00A5175A" w:rsidP="00646753">
            <w:pPr>
              <w:spacing w:after="0"/>
              <w:rPr>
                <w:color w:val="000000" w:themeColor="text1"/>
                <w:lang w:eastAsia="ar-SA"/>
              </w:rPr>
            </w:pPr>
            <w:r w:rsidRPr="00646753">
              <w:rPr>
                <w:color w:val="000000" w:themeColor="text1"/>
                <w:lang w:eastAsia="ar-SA"/>
              </w:rPr>
              <w:t>Sekcja I – działalność związana z zakwaterowaniem i usługami gastronomicznymi – TURYSTYKA</w:t>
            </w:r>
          </w:p>
          <w:p w14:paraId="209B5292" w14:textId="0DCE9BC9" w:rsidR="006130AC" w:rsidRPr="00646753" w:rsidRDefault="00A5175A" w:rsidP="00C46B9B">
            <w:pPr>
              <w:spacing w:after="120"/>
              <w:rPr>
                <w:color w:val="000000" w:themeColor="text1"/>
                <w:lang w:eastAsia="ar-SA"/>
              </w:rPr>
            </w:pPr>
            <w:r w:rsidRPr="00646753">
              <w:rPr>
                <w:color w:val="000000" w:themeColor="text1"/>
                <w:lang w:eastAsia="ar-SA"/>
              </w:rPr>
              <w:t>Sekcja R – działalność związana z kulturą, rozrywką i rekreacją - REKREACJA</w:t>
            </w:r>
          </w:p>
          <w:p w14:paraId="0469196C" w14:textId="6A11C780" w:rsidR="0085203E" w:rsidRPr="00646753" w:rsidRDefault="00E53C53" w:rsidP="007756C2">
            <w:pPr>
              <w:spacing w:after="0"/>
              <w:rPr>
                <w:i/>
                <w:color w:val="000000" w:themeColor="text1"/>
                <w:lang w:eastAsia="ar-SA"/>
              </w:rPr>
            </w:pPr>
            <w:r w:rsidRPr="00646753">
              <w:rPr>
                <w:i/>
                <w:color w:val="000000" w:themeColor="text1"/>
                <w:lang w:eastAsia="ar-SA"/>
              </w:rPr>
              <w:t>Kryterium weryfikowane na podstawie wniosku o przyznanie pomocy</w:t>
            </w:r>
            <w:r w:rsidR="00646753">
              <w:rPr>
                <w:i/>
                <w:color w:val="0070C0"/>
                <w:lang w:eastAsia="ar-SA"/>
              </w:rPr>
              <w:t xml:space="preserve"> </w:t>
            </w:r>
            <w:r w:rsidR="00646753" w:rsidRPr="00E055E0">
              <w:rPr>
                <w:i/>
                <w:lang w:eastAsia="ar-SA"/>
              </w:rPr>
              <w:t>oraz biznesplanu.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0F46A" w14:textId="6A9AF3DB" w:rsidR="00DA2578" w:rsidRPr="00E15649" w:rsidRDefault="00DA2578" w:rsidP="00166FED">
            <w:r w:rsidRPr="00E15649">
              <w:rPr>
                <w:bCs/>
              </w:rPr>
              <w:t>0</w:t>
            </w:r>
            <w:r w:rsidRPr="00E15649">
              <w:t xml:space="preserve"> pkt – Rozwijana działalność </w:t>
            </w:r>
            <w:r w:rsidRPr="00E15649">
              <w:rPr>
                <w:u w:val="single"/>
              </w:rPr>
              <w:t xml:space="preserve">nie rozwinie </w:t>
            </w:r>
            <w:r w:rsidRPr="00E15649">
              <w:t>działalności produkcyjnej i/lub w branży turystycznej i/lub rekreacyjnej</w:t>
            </w:r>
            <w:r w:rsidRPr="00E15649">
              <w:br/>
            </w:r>
            <w:commentRangeStart w:id="19"/>
            <w:del w:id="20" w:author="Maciej Rataj" w:date="2017-10-27T10:44:00Z">
              <w:r w:rsidRPr="00E15649" w:rsidDel="003360E6">
                <w:rPr>
                  <w:bCs/>
                </w:rPr>
                <w:delText xml:space="preserve">2 </w:delText>
              </w:r>
            </w:del>
            <w:ins w:id="21" w:author="Maciej Rataj" w:date="2017-10-27T10:44:00Z">
              <w:r w:rsidR="003360E6">
                <w:rPr>
                  <w:bCs/>
                </w:rPr>
                <w:t>1</w:t>
              </w:r>
              <w:r w:rsidR="003360E6" w:rsidRPr="00E15649">
                <w:rPr>
                  <w:bCs/>
                </w:rPr>
                <w:t xml:space="preserve"> </w:t>
              </w:r>
            </w:ins>
            <w:r w:rsidRPr="00E15649">
              <w:rPr>
                <w:bCs/>
              </w:rPr>
              <w:t>pkt</w:t>
            </w:r>
            <w:r w:rsidRPr="00E15649">
              <w:t xml:space="preserve"> - Rozwijana działalność </w:t>
            </w:r>
            <w:r w:rsidRPr="00E15649">
              <w:rPr>
                <w:u w:val="single"/>
              </w:rPr>
              <w:t>rozwinie</w:t>
            </w:r>
            <w:r w:rsidRPr="00E15649">
              <w:t xml:space="preserve"> działalność produkcyjną i/lub w branży turystycznej i/lub rekreacyjnej</w:t>
            </w:r>
            <w:commentRangeEnd w:id="19"/>
            <w:r w:rsidR="003360E6">
              <w:rPr>
                <w:rStyle w:val="Odwoaniedokomentarza"/>
                <w:rFonts w:ascii="Times New Roman" w:eastAsia="Times New Roman" w:hAnsi="Times New Roman" w:cs="Times New Roman"/>
              </w:rPr>
              <w:commentReference w:id="19"/>
            </w:r>
          </w:p>
        </w:tc>
      </w:tr>
      <w:tr w:rsidR="00DA2578" w:rsidRPr="00E15649" w14:paraId="2FBECC51" w14:textId="77777777" w:rsidTr="00016C15"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F283594" w14:textId="037557B0" w:rsidR="00DA2578" w:rsidRPr="00E15649" w:rsidRDefault="003F4671" w:rsidP="00016C15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4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49C794F" w14:textId="77777777" w:rsidR="00DA2578" w:rsidRPr="00E15649" w:rsidRDefault="00DA2578" w:rsidP="00166FED">
            <w:pPr>
              <w:rPr>
                <w:lang w:eastAsia="ar-SA"/>
              </w:rPr>
            </w:pPr>
            <w:r w:rsidRPr="00646753">
              <w:rPr>
                <w:color w:val="000000" w:themeColor="text1"/>
                <w:lang w:eastAsia="ar-SA"/>
              </w:rPr>
              <w:t>Innowacyjność</w:t>
            </w:r>
          </w:p>
        </w:tc>
        <w:tc>
          <w:tcPr>
            <w:tcW w:w="8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1EBD0" w14:textId="607155F9" w:rsidR="00646753" w:rsidRDefault="00DA2578" w:rsidP="007756C2">
            <w:pPr>
              <w:spacing w:after="120"/>
              <w:rPr>
                <w:lang w:eastAsia="ar-SA"/>
              </w:rPr>
            </w:pPr>
            <w:r w:rsidRPr="00E15649">
              <w:rPr>
                <w:lang w:eastAsia="ar-SA"/>
              </w:rPr>
              <w:t>Preferuje się operacje o charakterze innowacyjnym</w:t>
            </w:r>
            <w:r w:rsidR="00CB66D0">
              <w:rPr>
                <w:lang w:eastAsia="ar-SA"/>
              </w:rPr>
              <w:t xml:space="preserve"> </w:t>
            </w:r>
            <w:r w:rsidR="00646753" w:rsidRPr="00E055E0">
              <w:rPr>
                <w:lang w:eastAsia="ar-SA"/>
              </w:rPr>
              <w:t>– kryterium subiektywne</w:t>
            </w:r>
            <w:r w:rsidR="00137DC8" w:rsidRPr="00E055E0">
              <w:rPr>
                <w:lang w:eastAsia="ar-SA"/>
              </w:rPr>
              <w:t>.</w:t>
            </w:r>
          </w:p>
          <w:p w14:paraId="438F4B4F" w14:textId="4A2863DB" w:rsidR="00AA1963" w:rsidRPr="00646753" w:rsidRDefault="005E0EC5" w:rsidP="007756C2">
            <w:pPr>
              <w:spacing w:after="120"/>
              <w:jc w:val="both"/>
              <w:rPr>
                <w:color w:val="000000" w:themeColor="text1"/>
                <w:lang w:eastAsia="ar-SA"/>
              </w:rPr>
            </w:pPr>
            <w:r w:rsidRPr="00646753">
              <w:rPr>
                <w:color w:val="000000" w:themeColor="text1"/>
                <w:lang w:eastAsia="ar-SA"/>
              </w:rPr>
              <w:t>Definicja:</w:t>
            </w:r>
            <w:r w:rsidRPr="00646753">
              <w:rPr>
                <w:color w:val="000000" w:themeColor="text1"/>
                <w:lang w:eastAsia="ar-SA"/>
              </w:rPr>
              <w:br/>
            </w:r>
            <w:r w:rsidR="00AA1963" w:rsidRPr="00646753">
              <w:rPr>
                <w:color w:val="000000" w:themeColor="text1"/>
                <w:lang w:eastAsia="ar-SA"/>
              </w:rPr>
              <w:t>Innowacyjność należy rozumieć jako dostarczenie usługi lub produktu (w tym turystycznego) i/lub zrealizowanie inwestycji i/lub nowatorskie wykorzystanie lokalnych zasobów i surowców i/lub wykorzystanie technologii w procesie produkcji/świadczenie usługi i/lub rozwój nowych rynków zbytu i/lub nowej metody marketingowej</w:t>
            </w:r>
            <w:r w:rsidR="006130AC" w:rsidRPr="00646753">
              <w:rPr>
                <w:color w:val="000000" w:themeColor="text1"/>
                <w:lang w:eastAsia="ar-SA"/>
              </w:rPr>
              <w:t xml:space="preserve"> i/lub nowej metody organizacyjnej w praktyce gospodarczej, organizacji miejsca pracy i/lub stosunkach z otoczeniem, dotychczas nie znanych/stosowanych na obszarze LSR.</w:t>
            </w:r>
          </w:p>
          <w:p w14:paraId="41E69FFE" w14:textId="099A477C" w:rsidR="006B0F6A" w:rsidRPr="00E15649" w:rsidRDefault="00E53C53" w:rsidP="007756C2">
            <w:pPr>
              <w:spacing w:after="0"/>
              <w:rPr>
                <w:lang w:eastAsia="ar-SA"/>
              </w:rPr>
            </w:pPr>
            <w:r w:rsidRPr="00646753">
              <w:rPr>
                <w:i/>
                <w:color w:val="000000" w:themeColor="text1"/>
                <w:lang w:eastAsia="ar-SA"/>
              </w:rPr>
              <w:t>Kryterium weryfikowane na podsta</w:t>
            </w:r>
            <w:r w:rsidR="00853C3A" w:rsidRPr="00646753">
              <w:rPr>
                <w:i/>
                <w:color w:val="000000" w:themeColor="text1"/>
                <w:lang w:eastAsia="ar-SA"/>
              </w:rPr>
              <w:t>wie wniosku o przyznanie pomocy</w:t>
            </w:r>
            <w:r w:rsidR="008100F0" w:rsidRPr="00646753">
              <w:rPr>
                <w:i/>
                <w:color w:val="000000" w:themeColor="text1"/>
                <w:lang w:eastAsia="ar-SA"/>
              </w:rPr>
              <w:t xml:space="preserve"> </w:t>
            </w:r>
            <w:r w:rsidR="00646753" w:rsidRPr="00646753">
              <w:rPr>
                <w:i/>
                <w:color w:val="000000" w:themeColor="text1"/>
                <w:lang w:eastAsia="ar-SA"/>
              </w:rPr>
              <w:t>oraz biznesplanu</w:t>
            </w:r>
            <w:r w:rsidR="00646753">
              <w:rPr>
                <w:i/>
                <w:color w:val="000000" w:themeColor="text1"/>
                <w:lang w:eastAsia="ar-SA"/>
              </w:rPr>
              <w:t xml:space="preserve">. </w:t>
            </w:r>
          </w:p>
        </w:tc>
        <w:tc>
          <w:tcPr>
            <w:tcW w:w="45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4BA60" w14:textId="291454F8" w:rsidR="00DA2578" w:rsidRPr="00E15649" w:rsidRDefault="00DA2578" w:rsidP="00166FED">
            <w:pPr>
              <w:rPr>
                <w:u w:val="single"/>
                <w:lang w:eastAsia="ar-SA"/>
              </w:rPr>
            </w:pPr>
            <w:r w:rsidRPr="00E15649">
              <w:rPr>
                <w:lang w:eastAsia="ar-SA"/>
              </w:rPr>
              <w:t xml:space="preserve">0 pkt – operacja </w:t>
            </w:r>
            <w:r w:rsidRPr="00E15649">
              <w:rPr>
                <w:u w:val="single"/>
                <w:lang w:eastAsia="ar-SA"/>
              </w:rPr>
              <w:t>nie ma</w:t>
            </w:r>
            <w:r w:rsidRPr="00E15649">
              <w:rPr>
                <w:lang w:eastAsia="ar-SA"/>
              </w:rPr>
              <w:t xml:space="preserve"> </w:t>
            </w:r>
            <w:r w:rsidRPr="00E15649">
              <w:rPr>
                <w:u w:val="single"/>
                <w:lang w:eastAsia="ar-SA"/>
              </w:rPr>
              <w:t>innowacyjnego charakteru</w:t>
            </w:r>
            <w:r w:rsidRPr="00E15649">
              <w:rPr>
                <w:u w:val="single"/>
                <w:lang w:eastAsia="ar-SA"/>
              </w:rPr>
              <w:br/>
            </w:r>
            <w:r w:rsidRPr="00E15649">
              <w:rPr>
                <w:lang w:eastAsia="ar-SA"/>
              </w:rPr>
              <w:t>2 pkt</w:t>
            </w:r>
            <w:r w:rsidR="00BE419A">
              <w:rPr>
                <w:lang w:eastAsia="ar-SA"/>
              </w:rPr>
              <w:t xml:space="preserve"> </w:t>
            </w:r>
            <w:r w:rsidRPr="00E15649">
              <w:rPr>
                <w:lang w:eastAsia="ar-SA"/>
              </w:rPr>
              <w:t xml:space="preserve">– operacja </w:t>
            </w:r>
            <w:r w:rsidRPr="00E15649">
              <w:rPr>
                <w:u w:val="single"/>
                <w:lang w:eastAsia="ar-SA"/>
              </w:rPr>
              <w:t>ma innowacyjny charakter</w:t>
            </w:r>
          </w:p>
        </w:tc>
      </w:tr>
      <w:tr w:rsidR="00DA2578" w:rsidRPr="00E15649" w14:paraId="33E4E32D" w14:textId="77777777" w:rsidTr="00016C15"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5B1184A" w14:textId="1A3B4281" w:rsidR="00DA2578" w:rsidRPr="00E15649" w:rsidRDefault="003F4671" w:rsidP="00016C15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5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5FDB90F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Racjonalność budżetu operacji</w:t>
            </w:r>
          </w:p>
        </w:tc>
        <w:tc>
          <w:tcPr>
            <w:tcW w:w="8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AC4ED" w14:textId="609B048F" w:rsidR="005E0EC5" w:rsidRDefault="00084000" w:rsidP="007756C2">
            <w:pPr>
              <w:spacing w:after="120"/>
              <w:jc w:val="both"/>
              <w:rPr>
                <w:rFonts w:eastAsia="Times New Roman" w:cs="Arial"/>
              </w:rPr>
            </w:pPr>
            <w:r>
              <w:rPr>
                <w:lang w:eastAsia="ar-SA"/>
              </w:rPr>
              <w:t>Koszty ujęte we wniosku o</w:t>
            </w:r>
            <w:r w:rsidR="00A5175A" w:rsidRPr="00404501">
              <w:rPr>
                <w:lang w:eastAsia="ar-SA"/>
              </w:rPr>
              <w:t xml:space="preserve"> przyznanie pomocy</w:t>
            </w:r>
            <w:r w:rsidR="00DA2578" w:rsidRPr="00404501">
              <w:rPr>
                <w:lang w:eastAsia="ar-SA"/>
              </w:rPr>
              <w:t xml:space="preserve"> są racjonalne – znajdują uzasadnienie w załączonych ofertach, projektach, kosztorysach oraz innych dokumentach potwierdzających przyjęty poziom cen i są adekwatne do cen rynkowych</w:t>
            </w:r>
            <w:r w:rsidR="00404501" w:rsidRPr="00E53C53">
              <w:rPr>
                <w:rFonts w:eastAsia="Times New Roman" w:cs="Arial"/>
              </w:rPr>
              <w:t xml:space="preserve">. </w:t>
            </w:r>
          </w:p>
          <w:p w14:paraId="6AF170BD" w14:textId="56539113" w:rsidR="00A5175A" w:rsidRPr="00DD19BE" w:rsidRDefault="005E0EC5" w:rsidP="007756C2">
            <w:pPr>
              <w:spacing w:after="120"/>
              <w:jc w:val="both"/>
              <w:rPr>
                <w:lang w:eastAsia="ar-SA"/>
              </w:rPr>
            </w:pPr>
            <w:r w:rsidRPr="00DD19BE">
              <w:rPr>
                <w:rFonts w:eastAsia="Times New Roman" w:cs="Arial"/>
              </w:rPr>
              <w:t>Dla danego zadania z</w:t>
            </w:r>
            <w:r w:rsidR="00404501" w:rsidRPr="00DD19BE">
              <w:rPr>
                <w:rFonts w:eastAsia="Times New Roman" w:cs="Arial"/>
              </w:rPr>
              <w:t>ałączono minimum 3 oferty</w:t>
            </w:r>
            <w:r w:rsidR="00A1337E" w:rsidRPr="00DD19BE">
              <w:rPr>
                <w:rFonts w:eastAsia="Times New Roman" w:cs="Arial"/>
              </w:rPr>
              <w:t xml:space="preserve"> uzasadniające przyjęty poziom kosztu</w:t>
            </w:r>
            <w:r w:rsidR="00404501" w:rsidRPr="00DD19BE">
              <w:rPr>
                <w:rFonts w:eastAsia="Times New Roman" w:cs="Arial"/>
              </w:rPr>
              <w:t xml:space="preserve"> i/lub kosztorys inwestorski (w odniesieniu do wszystkich kosztów ujętych we wniosku poza kosztami ogólnymi).</w:t>
            </w:r>
          </w:p>
          <w:p w14:paraId="61B136AF" w14:textId="5E1EB318" w:rsidR="00A5175A" w:rsidRPr="00E15649" w:rsidRDefault="00F1182B" w:rsidP="007756C2">
            <w:pPr>
              <w:spacing w:after="0"/>
              <w:jc w:val="both"/>
              <w:rPr>
                <w:lang w:eastAsia="ar-SA"/>
              </w:rPr>
            </w:pPr>
            <w:r w:rsidRPr="00DD19BE">
              <w:rPr>
                <w:i/>
                <w:lang w:eastAsia="ar-SA"/>
              </w:rPr>
              <w:lastRenderedPageBreak/>
              <w:t xml:space="preserve">Kryterium weryfikowane na podstawie wniosku o przyznanie pomocy </w:t>
            </w:r>
            <w:r w:rsidR="005E0EC5" w:rsidRPr="00DD19BE">
              <w:rPr>
                <w:i/>
                <w:lang w:eastAsia="ar-SA"/>
              </w:rPr>
              <w:t xml:space="preserve">i ofert </w:t>
            </w:r>
            <w:r w:rsidRPr="00DD19BE">
              <w:rPr>
                <w:i/>
                <w:lang w:eastAsia="ar-SA"/>
              </w:rPr>
              <w:t>potwierdzający</w:t>
            </w:r>
            <w:r w:rsidR="005E0EC5" w:rsidRPr="00DD19BE">
              <w:rPr>
                <w:i/>
                <w:lang w:eastAsia="ar-SA"/>
              </w:rPr>
              <w:t>ch</w:t>
            </w:r>
            <w:r w:rsidRPr="00DD19BE">
              <w:rPr>
                <w:i/>
                <w:lang w:eastAsia="ar-SA"/>
              </w:rPr>
              <w:t xml:space="preserve"> przyjęty poziom cen</w:t>
            </w:r>
            <w:r w:rsidR="005E0EC5" w:rsidRPr="00DD19BE">
              <w:rPr>
                <w:i/>
                <w:lang w:eastAsia="ar-SA"/>
              </w:rPr>
              <w:t xml:space="preserve"> dla danego zadania</w:t>
            </w:r>
            <w:r w:rsidR="00285177" w:rsidRPr="00DD19BE">
              <w:rPr>
                <w:i/>
                <w:lang w:eastAsia="ar-SA"/>
              </w:rPr>
              <w:t xml:space="preserve"> i/lub kosztorysu inwestorskiego</w:t>
            </w:r>
            <w:r w:rsidR="00853C3A" w:rsidRPr="007402C7">
              <w:rPr>
                <w:i/>
                <w:color w:val="0070C0"/>
                <w:lang w:eastAsia="ar-SA"/>
              </w:rPr>
              <w:t>.</w:t>
            </w:r>
          </w:p>
        </w:tc>
        <w:tc>
          <w:tcPr>
            <w:tcW w:w="45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BC74A" w14:textId="77777777" w:rsidR="00DA2578" w:rsidRPr="00E15649" w:rsidRDefault="00DA2578" w:rsidP="00166FED">
            <w:pPr>
              <w:rPr>
                <w:bCs/>
                <w:u w:val="single"/>
              </w:rPr>
            </w:pPr>
            <w:r w:rsidRPr="00E15649">
              <w:rPr>
                <w:bCs/>
              </w:rPr>
              <w:lastRenderedPageBreak/>
              <w:t xml:space="preserve">0 – budżet operacji </w:t>
            </w:r>
            <w:r w:rsidRPr="00E15649">
              <w:rPr>
                <w:bCs/>
                <w:u w:val="single"/>
              </w:rPr>
              <w:t>nie jest racjonalny</w:t>
            </w:r>
          </w:p>
          <w:p w14:paraId="1B695B6B" w14:textId="77777777" w:rsidR="00DA2578" w:rsidRPr="00E15649" w:rsidRDefault="00DA2578" w:rsidP="00166FED">
            <w:pPr>
              <w:rPr>
                <w:bCs/>
              </w:rPr>
            </w:pPr>
            <w:r w:rsidRPr="00E15649">
              <w:rPr>
                <w:bCs/>
              </w:rPr>
              <w:t xml:space="preserve">2 – budżet operacji </w:t>
            </w:r>
            <w:r w:rsidRPr="00E15649">
              <w:rPr>
                <w:bCs/>
                <w:u w:val="single"/>
              </w:rPr>
              <w:t>jest racjonalny</w:t>
            </w:r>
          </w:p>
        </w:tc>
      </w:tr>
      <w:tr w:rsidR="00DA2578" w:rsidRPr="00E15649" w14:paraId="1A4FF87C" w14:textId="77777777" w:rsidTr="00C46B9B">
        <w:trPr>
          <w:trHeight w:val="5809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EEBFDE0" w14:textId="738D4E12" w:rsidR="00DA2578" w:rsidRPr="00E15649" w:rsidRDefault="003F4671" w:rsidP="00016C15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6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E7773FB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Ochrona środowiska lub klimatu</w:t>
            </w:r>
          </w:p>
        </w:tc>
        <w:tc>
          <w:tcPr>
            <w:tcW w:w="8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D6E2F" w14:textId="2A8DE745" w:rsidR="0031451D" w:rsidRPr="0040356C" w:rsidRDefault="00646753" w:rsidP="0031451D">
            <w:pPr>
              <w:spacing w:after="0" w:line="268" w:lineRule="auto"/>
              <w:jc w:val="both"/>
              <w:rPr>
                <w:b/>
                <w:spacing w:val="6"/>
              </w:rPr>
            </w:pPr>
            <w:r w:rsidRPr="00E055E0">
              <w:rPr>
                <w:lang w:eastAsia="ar-SA"/>
              </w:rPr>
              <w:t xml:space="preserve">Preferuje się operacje </w:t>
            </w:r>
            <w:r w:rsidR="00DA2578" w:rsidRPr="00E055E0">
              <w:rPr>
                <w:lang w:eastAsia="ar-SA"/>
              </w:rPr>
              <w:t>przewiduj</w:t>
            </w:r>
            <w:r w:rsidRPr="00E055E0">
              <w:rPr>
                <w:lang w:eastAsia="ar-SA"/>
              </w:rPr>
              <w:t>ące</w:t>
            </w:r>
            <w:r w:rsidR="00DA2578" w:rsidRPr="00E055E0">
              <w:rPr>
                <w:lang w:eastAsia="ar-SA"/>
              </w:rPr>
              <w:t xml:space="preserve"> </w:t>
            </w:r>
            <w:r w:rsidR="00DA2578" w:rsidRPr="0040356C">
              <w:rPr>
                <w:lang w:eastAsia="ar-SA"/>
              </w:rPr>
              <w:t xml:space="preserve">zastosowanie rozwiązań sprzyjających ochronie środowiska lub </w:t>
            </w:r>
            <w:r w:rsidRPr="0040356C">
              <w:rPr>
                <w:lang w:eastAsia="ar-SA"/>
              </w:rPr>
              <w:t>ograniczających zmiany</w:t>
            </w:r>
            <w:r w:rsidR="005B5E74" w:rsidRPr="0040356C">
              <w:rPr>
                <w:color w:val="FF0000"/>
                <w:lang w:eastAsia="ar-SA"/>
              </w:rPr>
              <w:t xml:space="preserve"> </w:t>
            </w:r>
            <w:r w:rsidR="00DA2578" w:rsidRPr="0040356C">
              <w:rPr>
                <w:lang w:eastAsia="ar-SA"/>
              </w:rPr>
              <w:t>klimatu</w:t>
            </w:r>
            <w:r w:rsidR="00285177" w:rsidRPr="0040356C">
              <w:rPr>
                <w:lang w:eastAsia="ar-SA"/>
              </w:rPr>
              <w:t>.</w:t>
            </w:r>
            <w:r w:rsidR="0031451D" w:rsidRPr="0040356C">
              <w:rPr>
                <w:b/>
                <w:spacing w:val="6"/>
              </w:rPr>
              <w:t xml:space="preserve"> </w:t>
            </w:r>
          </w:p>
          <w:p w14:paraId="20EE0FEB" w14:textId="77777777" w:rsidR="0040356C" w:rsidRPr="0040356C" w:rsidRDefault="0040356C" w:rsidP="0031451D">
            <w:pPr>
              <w:spacing w:after="0" w:line="268" w:lineRule="auto"/>
              <w:jc w:val="both"/>
              <w:rPr>
                <w:b/>
                <w:spacing w:val="6"/>
              </w:rPr>
            </w:pPr>
          </w:p>
          <w:p w14:paraId="6A74F8BE" w14:textId="77777777" w:rsidR="0040356C" w:rsidRPr="00E055E0" w:rsidRDefault="0040356C" w:rsidP="0040356C">
            <w:pPr>
              <w:spacing w:after="0" w:line="268" w:lineRule="auto"/>
              <w:jc w:val="both"/>
              <w:rPr>
                <w:spacing w:val="6"/>
              </w:rPr>
            </w:pPr>
            <w:r w:rsidRPr="00E055E0">
              <w:rPr>
                <w:spacing w:val="6"/>
              </w:rPr>
              <w:t>Kryterium uznaje się za spełnione w sytuacji, gdy wnioskodawca:</w:t>
            </w:r>
          </w:p>
          <w:p w14:paraId="24779054" w14:textId="733F50B0" w:rsidR="0040356C" w:rsidRPr="00E055E0" w:rsidRDefault="0040356C" w:rsidP="0040356C">
            <w:pPr>
              <w:pStyle w:val="Akapitzlist"/>
              <w:numPr>
                <w:ilvl w:val="1"/>
                <w:numId w:val="9"/>
              </w:numPr>
              <w:spacing w:after="0" w:line="268" w:lineRule="auto"/>
              <w:ind w:left="210" w:hanging="210"/>
              <w:jc w:val="both"/>
              <w:rPr>
                <w:spacing w:val="6"/>
              </w:rPr>
            </w:pPr>
            <w:r w:rsidRPr="00E055E0">
              <w:rPr>
                <w:spacing w:val="6"/>
              </w:rPr>
              <w:t xml:space="preserve">wykazał we wniosku o przyznanie pomocy, w związku z realizowaną operacją i przyjętymi kosztami kwalifikowalnymi, zastosowanie materiału/-ów lub/i wykorzystywanie urządzenia/-ń i/lub </w:t>
            </w:r>
            <w:r w:rsidR="004F730A">
              <w:rPr>
                <w:spacing w:val="6"/>
              </w:rPr>
              <w:t>technologii</w:t>
            </w:r>
            <w:r w:rsidR="00860986" w:rsidRPr="00E055E0">
              <w:rPr>
                <w:spacing w:val="6"/>
              </w:rPr>
              <w:t xml:space="preserve"> </w:t>
            </w:r>
            <w:r w:rsidRPr="00E055E0">
              <w:rPr>
                <w:spacing w:val="6"/>
              </w:rPr>
              <w:t xml:space="preserve">na etapie realizacji projektu i/lub wytwarzania produktu i/lub świadczenia usługi, wpływających na ochronę środowiska i/lub ograniczających zmiany klimatu </w:t>
            </w:r>
            <w:del w:id="22" w:author="Maciej Rataj" w:date="2017-10-27T10:45:00Z">
              <w:r w:rsidRPr="00E055E0" w:rsidDel="00476A15">
                <w:rPr>
                  <w:spacing w:val="6"/>
                </w:rPr>
                <w:delText>oraz</w:delText>
              </w:r>
            </w:del>
            <w:ins w:id="23" w:author="Maciej Rataj" w:date="2017-10-27T10:45:00Z">
              <w:r w:rsidR="00476A15">
                <w:rPr>
                  <w:spacing w:val="6"/>
                </w:rPr>
                <w:t xml:space="preserve"> i/lub</w:t>
              </w:r>
            </w:ins>
          </w:p>
          <w:p w14:paraId="19E8B14C" w14:textId="77777777" w:rsidR="0040356C" w:rsidRPr="00E055E0" w:rsidRDefault="0040356C" w:rsidP="0040356C">
            <w:pPr>
              <w:pStyle w:val="Akapitzlist"/>
              <w:numPr>
                <w:ilvl w:val="1"/>
                <w:numId w:val="9"/>
              </w:numPr>
              <w:spacing w:after="0" w:line="268" w:lineRule="auto"/>
              <w:ind w:left="210" w:hanging="210"/>
              <w:jc w:val="both"/>
              <w:rPr>
                <w:b/>
                <w:spacing w:val="6"/>
              </w:rPr>
            </w:pPr>
            <w:r w:rsidRPr="00E055E0">
              <w:rPr>
                <w:spacing w:val="6"/>
              </w:rPr>
              <w:t>załączył co najmniej dla jednego zadania lub jego części dokumenty potwierdzające, że zastosowany/-e materiał/-y lub/i wykorzystywane urządzenie/-a i/lub technologia/-e wpływają na ochronę środowiska i/lub przeciwdziałają zmianom klimatu (atesty, certyfikaty, zaświadczenia lub inne oficjalne dokumenty wydane przez upoważnione podmioty</w:t>
            </w:r>
            <w:r w:rsidRPr="00E055E0">
              <w:rPr>
                <w:b/>
                <w:spacing w:val="6"/>
              </w:rPr>
              <w:t>.</w:t>
            </w:r>
          </w:p>
          <w:p w14:paraId="72A0DF3C" w14:textId="77777777" w:rsidR="0040356C" w:rsidRPr="00E055E0" w:rsidRDefault="0040356C" w:rsidP="007756C2">
            <w:pPr>
              <w:spacing w:after="0" w:line="240" w:lineRule="auto"/>
              <w:jc w:val="both"/>
              <w:rPr>
                <w:b/>
                <w:spacing w:val="6"/>
              </w:rPr>
            </w:pPr>
          </w:p>
          <w:p w14:paraId="14CBC076" w14:textId="0CA8950D" w:rsidR="0040356C" w:rsidRPr="00E055E0" w:rsidRDefault="0040356C" w:rsidP="00C46B9B">
            <w:pPr>
              <w:spacing w:after="0" w:line="268" w:lineRule="auto"/>
              <w:jc w:val="both"/>
              <w:rPr>
                <w:b/>
                <w:spacing w:val="6"/>
              </w:rPr>
            </w:pPr>
            <w:r w:rsidRPr="00E055E0">
              <w:rPr>
                <w:i/>
                <w:lang w:eastAsia="ar-SA"/>
              </w:rPr>
              <w:t>Kryterium weryfikowane na podstawie wniosku o przyznanie pomocy</w:t>
            </w:r>
            <w:r w:rsidR="00E055E0" w:rsidRPr="004F730A">
              <w:rPr>
                <w:i/>
                <w:lang w:eastAsia="ar-SA"/>
              </w:rPr>
              <w:t xml:space="preserve">, </w:t>
            </w:r>
            <w:r w:rsidRPr="00E055E0">
              <w:rPr>
                <w:i/>
                <w:lang w:eastAsia="ar-SA"/>
              </w:rPr>
              <w:t>biznesplanu oraz dokumentów potwierdzających wpływ na ochronę środowiska lub p</w:t>
            </w:r>
            <w:r w:rsidR="00860986" w:rsidRPr="00E055E0">
              <w:rPr>
                <w:i/>
                <w:lang w:eastAsia="ar-SA"/>
              </w:rPr>
              <w:t>rzeciwdziałanie zmianom klimatu</w:t>
            </w:r>
            <w:r w:rsidRPr="00E055E0">
              <w:rPr>
                <w:i/>
                <w:lang w:eastAsia="ar-SA"/>
              </w:rPr>
              <w:t xml:space="preserve"> </w:t>
            </w:r>
            <w:r w:rsidRPr="00E055E0">
              <w:rPr>
                <w:i/>
                <w:spacing w:val="6"/>
              </w:rPr>
              <w:t>(atesty, certyfikaty, zaświadczenia lub inne oficjalne dokumenty wydane przez upoważnione podmioty).</w:t>
            </w:r>
          </w:p>
          <w:tbl>
            <w:tblPr>
              <w:tblW w:w="8317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317"/>
            </w:tblGrid>
            <w:tr w:rsidR="0031451D" w:rsidRPr="0040356C" w14:paraId="76AD57E1" w14:textId="77777777" w:rsidTr="007756C2">
              <w:trPr>
                <w:trHeight w:val="338"/>
              </w:trPr>
              <w:tc>
                <w:tcPr>
                  <w:tcW w:w="8317" w:type="dxa"/>
                </w:tcPr>
                <w:p w14:paraId="68F76A13" w14:textId="77777777" w:rsidR="0031451D" w:rsidRPr="0040356C" w:rsidRDefault="0031451D" w:rsidP="007756C2">
                  <w:pPr>
                    <w:spacing w:after="0"/>
                    <w:rPr>
                      <w:rFonts w:cs="Arial"/>
                      <w:color w:val="000000"/>
                    </w:rPr>
                  </w:pPr>
                </w:p>
              </w:tc>
            </w:tr>
          </w:tbl>
          <w:p w14:paraId="77A95CE4" w14:textId="587F9ECA" w:rsidR="006B0F6A" w:rsidRPr="0040356C" w:rsidRDefault="006B0F6A" w:rsidP="00166FED">
            <w:pPr>
              <w:rPr>
                <w:color w:val="FF0000"/>
                <w:lang w:eastAsia="ar-SA"/>
              </w:rPr>
            </w:pPr>
          </w:p>
        </w:tc>
        <w:tc>
          <w:tcPr>
            <w:tcW w:w="45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EB631" w14:textId="77777777" w:rsidR="00476A15" w:rsidRDefault="00DA2578" w:rsidP="00166FED">
            <w:pPr>
              <w:rPr>
                <w:ins w:id="24" w:author="Maciej Rataj" w:date="2017-10-27T10:45:00Z"/>
                <w:u w:val="single"/>
                <w:lang w:eastAsia="ar-SA"/>
              </w:rPr>
            </w:pPr>
            <w:commentRangeStart w:id="25"/>
            <w:r w:rsidRPr="00E15649">
              <w:rPr>
                <w:lang w:eastAsia="ar-SA"/>
              </w:rPr>
              <w:t xml:space="preserve">0 – operacja </w:t>
            </w:r>
            <w:r w:rsidRPr="00E15649">
              <w:rPr>
                <w:u w:val="single"/>
                <w:lang w:eastAsia="ar-SA"/>
              </w:rPr>
              <w:t>nie przewiduje zastosowania takich rozwiązań</w:t>
            </w:r>
          </w:p>
          <w:p w14:paraId="375D88A5" w14:textId="491A6D91" w:rsidR="00DA2578" w:rsidRPr="00E15649" w:rsidRDefault="00476A15" w:rsidP="00166FED">
            <w:pPr>
              <w:rPr>
                <w:lang w:eastAsia="ar-SA"/>
              </w:rPr>
            </w:pPr>
            <w:ins w:id="26" w:author="Maciej Rataj" w:date="2017-10-27T10:46:00Z">
              <w:r>
                <w:rPr>
                  <w:u w:val="single"/>
                  <w:lang w:eastAsia="ar-SA"/>
                </w:rPr>
                <w:t>1- operacja spełnia jeden z</w:t>
              </w:r>
            </w:ins>
            <w:ins w:id="27" w:author="Maciej Rataj" w:date="2017-10-27T10:47:00Z">
              <w:r>
                <w:rPr>
                  <w:u w:val="single"/>
                  <w:lang w:eastAsia="ar-SA"/>
                </w:rPr>
                <w:t>e wskazanych warunków kryterium</w:t>
              </w:r>
            </w:ins>
            <w:r w:rsidR="00DA2578" w:rsidRPr="00E15649">
              <w:rPr>
                <w:lang w:eastAsia="ar-SA"/>
              </w:rPr>
              <w:br/>
              <w:t>2 – operacja</w:t>
            </w:r>
            <w:del w:id="28" w:author="Maciej Rataj" w:date="2017-10-27T10:47:00Z">
              <w:r w:rsidR="00DA2578" w:rsidRPr="00E15649" w:rsidDel="00476A15">
                <w:rPr>
                  <w:lang w:eastAsia="ar-SA"/>
                </w:rPr>
                <w:delText xml:space="preserve"> </w:delText>
              </w:r>
              <w:r w:rsidR="00DA2578" w:rsidRPr="00E15649" w:rsidDel="00476A15">
                <w:rPr>
                  <w:u w:val="single"/>
                  <w:lang w:eastAsia="ar-SA"/>
                </w:rPr>
                <w:delText>przewiduje zastosowanie takich rozwiązań</w:delText>
              </w:r>
              <w:commentRangeEnd w:id="25"/>
              <w:r w:rsidR="003360E6" w:rsidDel="00476A15">
                <w:rPr>
                  <w:rStyle w:val="Odwoaniedokomentarza"/>
                  <w:rFonts w:ascii="Times New Roman" w:eastAsia="Times New Roman" w:hAnsi="Times New Roman" w:cs="Times New Roman"/>
                </w:rPr>
                <w:commentReference w:id="25"/>
              </w:r>
            </w:del>
            <w:ins w:id="29" w:author="Maciej Rataj" w:date="2017-10-27T10:47:00Z">
              <w:r>
                <w:rPr>
                  <w:u w:val="single"/>
                  <w:lang w:eastAsia="ar-SA"/>
                </w:rPr>
                <w:t xml:space="preserve"> spełnia </w:t>
              </w:r>
            </w:ins>
            <w:ins w:id="30" w:author="Maciej Rataj" w:date="2017-10-27T10:49:00Z">
              <w:r>
                <w:rPr>
                  <w:u w:val="single"/>
                  <w:lang w:eastAsia="ar-SA"/>
                </w:rPr>
                <w:t>oba warunki</w:t>
              </w:r>
            </w:ins>
            <w:ins w:id="31" w:author="Maciej Rataj" w:date="2017-10-27T10:50:00Z">
              <w:r>
                <w:rPr>
                  <w:u w:val="single"/>
                  <w:lang w:eastAsia="ar-SA"/>
                </w:rPr>
                <w:t xml:space="preserve"> kryterium</w:t>
              </w:r>
            </w:ins>
          </w:p>
        </w:tc>
      </w:tr>
      <w:tr w:rsidR="00DA2578" w:rsidRPr="00E15649" w14:paraId="418C17FB" w14:textId="77777777" w:rsidTr="00016C15"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8FC7F06" w14:textId="18EB3C94" w:rsidR="00DA2578" w:rsidRPr="00E15649" w:rsidRDefault="003F4671" w:rsidP="00016C15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7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9A1B1B7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Wnioskowana kwota wsparcia</w:t>
            </w:r>
          </w:p>
        </w:tc>
        <w:tc>
          <w:tcPr>
            <w:tcW w:w="8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8CFCF" w14:textId="1001E5C6" w:rsidR="00DA2578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Preferuje się operacje o mniejszej kwocie pomocy</w:t>
            </w:r>
            <w:r w:rsidR="00CD71BC">
              <w:rPr>
                <w:lang w:eastAsia="ar-SA"/>
              </w:rPr>
              <w:t>.</w:t>
            </w:r>
          </w:p>
          <w:p w14:paraId="33D8A8D5" w14:textId="77777777" w:rsidR="00D83C3B" w:rsidRDefault="00D83C3B" w:rsidP="00166FED">
            <w:pPr>
              <w:rPr>
                <w:lang w:eastAsia="ar-SA"/>
              </w:rPr>
            </w:pPr>
          </w:p>
          <w:p w14:paraId="5470C229" w14:textId="7FA06FFC" w:rsidR="003505B5" w:rsidRPr="00D83C3B" w:rsidRDefault="003505B5" w:rsidP="00166FED">
            <w:pPr>
              <w:rPr>
                <w:i/>
                <w:color w:val="0070C0"/>
                <w:lang w:eastAsia="ar-SA"/>
              </w:rPr>
            </w:pPr>
            <w:r w:rsidRPr="00D83C3B">
              <w:rPr>
                <w:i/>
                <w:color w:val="000000" w:themeColor="text1"/>
                <w:lang w:eastAsia="ar-SA"/>
              </w:rPr>
              <w:t xml:space="preserve">Kryterium weryfikowane </w:t>
            </w:r>
            <w:r w:rsidR="00260C53" w:rsidRPr="00D83C3B">
              <w:rPr>
                <w:i/>
                <w:color w:val="000000" w:themeColor="text1"/>
                <w:lang w:eastAsia="ar-SA"/>
              </w:rPr>
              <w:t>na podstawie wniosku</w:t>
            </w:r>
            <w:r w:rsidRPr="00D83C3B">
              <w:rPr>
                <w:i/>
                <w:color w:val="000000" w:themeColor="text1"/>
                <w:lang w:eastAsia="ar-SA"/>
              </w:rPr>
              <w:t xml:space="preserve"> o przyznanie p</w:t>
            </w:r>
            <w:r w:rsidR="00260C53" w:rsidRPr="00D83C3B">
              <w:rPr>
                <w:i/>
                <w:color w:val="000000" w:themeColor="text1"/>
                <w:lang w:eastAsia="ar-SA"/>
              </w:rPr>
              <w:t>omocy</w:t>
            </w:r>
            <w:r w:rsidR="00853C3A" w:rsidRPr="00D83C3B">
              <w:rPr>
                <w:i/>
                <w:color w:val="0070C0"/>
                <w:lang w:eastAsia="ar-SA"/>
              </w:rPr>
              <w:t xml:space="preserve"> </w:t>
            </w:r>
            <w:r w:rsidR="00860986" w:rsidRPr="00D83C3B">
              <w:rPr>
                <w:i/>
                <w:lang w:eastAsia="ar-SA"/>
              </w:rPr>
              <w:t xml:space="preserve">oraz </w:t>
            </w:r>
            <w:r w:rsidR="00853C3A" w:rsidRPr="00D83C3B">
              <w:rPr>
                <w:i/>
                <w:lang w:eastAsia="ar-SA"/>
              </w:rPr>
              <w:t>biznesplanu</w:t>
            </w:r>
            <w:r w:rsidRPr="00D83C3B">
              <w:rPr>
                <w:i/>
                <w:color w:val="000000" w:themeColor="text1"/>
                <w:lang w:eastAsia="ar-SA"/>
              </w:rPr>
              <w:t>.</w:t>
            </w:r>
          </w:p>
          <w:p w14:paraId="2B2B9D96" w14:textId="4F096599" w:rsidR="003505B5" w:rsidRPr="00E15649" w:rsidRDefault="003505B5" w:rsidP="00E53C53">
            <w:pPr>
              <w:spacing w:after="0" w:line="240" w:lineRule="auto"/>
              <w:rPr>
                <w:lang w:eastAsia="ar-SA"/>
              </w:rPr>
            </w:pPr>
          </w:p>
        </w:tc>
        <w:tc>
          <w:tcPr>
            <w:tcW w:w="45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950BE" w14:textId="57EA78B4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0 – wnioskowana kwota pomocy  </w:t>
            </w:r>
            <w:r w:rsidRPr="00E15649">
              <w:rPr>
                <w:u w:val="single"/>
                <w:lang w:eastAsia="ar-SA"/>
              </w:rPr>
              <w:t>200.000,00 zł i więcej</w:t>
            </w:r>
            <w:r w:rsidRPr="00E15649">
              <w:rPr>
                <w:lang w:eastAsia="ar-SA"/>
              </w:rPr>
              <w:br/>
            </w:r>
            <w:commentRangeStart w:id="32"/>
            <w:del w:id="33" w:author="Maciej Rataj" w:date="2017-10-27T11:14:00Z">
              <w:r w:rsidRPr="00E15649" w:rsidDel="00145047">
                <w:rPr>
                  <w:lang w:eastAsia="ar-SA"/>
                </w:rPr>
                <w:delText xml:space="preserve">2 </w:delText>
              </w:r>
            </w:del>
            <w:ins w:id="34" w:author="Maciej Rataj" w:date="2017-10-27T11:14:00Z">
              <w:r w:rsidR="00145047">
                <w:rPr>
                  <w:lang w:eastAsia="ar-SA"/>
                </w:rPr>
                <w:t>3</w:t>
              </w:r>
              <w:r w:rsidR="00145047" w:rsidRPr="00E15649">
                <w:rPr>
                  <w:lang w:eastAsia="ar-SA"/>
                </w:rPr>
                <w:t xml:space="preserve"> </w:t>
              </w:r>
            </w:ins>
            <w:r w:rsidRPr="00E15649">
              <w:rPr>
                <w:lang w:eastAsia="ar-SA"/>
              </w:rPr>
              <w:t xml:space="preserve">– wnioskowana kwota </w:t>
            </w:r>
            <w:r w:rsidRPr="00E15649">
              <w:rPr>
                <w:u w:val="single"/>
                <w:lang w:eastAsia="ar-SA"/>
              </w:rPr>
              <w:t>więcej niż 100.000,00 zł a mniej niż 200.000,00 zł</w:t>
            </w:r>
            <w:commentRangeEnd w:id="32"/>
            <w:r w:rsidR="00476A15">
              <w:rPr>
                <w:rStyle w:val="Odwoaniedokomentarza"/>
                <w:rFonts w:ascii="Times New Roman" w:eastAsia="Times New Roman" w:hAnsi="Times New Roman" w:cs="Times New Roman"/>
              </w:rPr>
              <w:commentReference w:id="32"/>
            </w:r>
          </w:p>
          <w:p w14:paraId="6EAB6D46" w14:textId="59D66FE4" w:rsidR="00DA2578" w:rsidRPr="00E15649" w:rsidRDefault="00DA2578" w:rsidP="007756C2">
            <w:pPr>
              <w:spacing w:after="0"/>
              <w:rPr>
                <w:lang w:eastAsia="ar-SA"/>
              </w:rPr>
            </w:pPr>
            <w:commentRangeStart w:id="35"/>
            <w:del w:id="36" w:author="Maciej Rataj" w:date="2017-10-27T10:55:00Z">
              <w:r w:rsidRPr="00E15649" w:rsidDel="00476A15">
                <w:rPr>
                  <w:lang w:eastAsia="ar-SA"/>
                </w:rPr>
                <w:delText xml:space="preserve">4 </w:delText>
              </w:r>
            </w:del>
            <w:ins w:id="37" w:author="Maciej Rataj" w:date="2017-10-27T10:55:00Z">
              <w:r w:rsidR="00476A15">
                <w:rPr>
                  <w:lang w:eastAsia="ar-SA"/>
                </w:rPr>
                <w:t>6</w:t>
              </w:r>
              <w:r w:rsidR="00476A15" w:rsidRPr="00E15649">
                <w:rPr>
                  <w:lang w:eastAsia="ar-SA"/>
                </w:rPr>
                <w:t xml:space="preserve"> </w:t>
              </w:r>
            </w:ins>
            <w:r w:rsidRPr="00E15649">
              <w:rPr>
                <w:lang w:eastAsia="ar-SA"/>
              </w:rPr>
              <w:t xml:space="preserve">– wnioskowana kwota pomocy </w:t>
            </w:r>
            <w:r w:rsidRPr="00E15649">
              <w:rPr>
                <w:u w:val="single"/>
                <w:lang w:eastAsia="ar-SA"/>
              </w:rPr>
              <w:t>do 100.000,00 zł</w:t>
            </w:r>
            <w:commentRangeEnd w:id="35"/>
            <w:r w:rsidR="00476A15">
              <w:rPr>
                <w:rStyle w:val="Odwoaniedokomentarza"/>
                <w:rFonts w:ascii="Times New Roman" w:eastAsia="Times New Roman" w:hAnsi="Times New Roman" w:cs="Times New Roman"/>
              </w:rPr>
              <w:commentReference w:id="35"/>
            </w:r>
          </w:p>
        </w:tc>
      </w:tr>
      <w:tr w:rsidR="00DA2578" w:rsidRPr="00E15649" w14:paraId="0E996CD2" w14:textId="77777777" w:rsidTr="00016C15"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680D445" w14:textId="16161D28" w:rsidR="00DA2578" w:rsidRPr="00E15649" w:rsidRDefault="003F4671" w:rsidP="00016C15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8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75C3DFA" w14:textId="77777777" w:rsidR="00DA2578" w:rsidRPr="00D83C3B" w:rsidRDefault="00DA2578" w:rsidP="00166FED">
            <w:pPr>
              <w:rPr>
                <w:lang w:eastAsia="ar-SA"/>
              </w:rPr>
            </w:pPr>
            <w:r w:rsidRPr="00D83C3B">
              <w:rPr>
                <w:lang w:eastAsia="ar-SA"/>
              </w:rPr>
              <w:t>Fiszka projektowa</w:t>
            </w:r>
          </w:p>
        </w:tc>
        <w:tc>
          <w:tcPr>
            <w:tcW w:w="8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02129" w14:textId="20455A50" w:rsidR="00DA2578" w:rsidRPr="00D83C3B" w:rsidRDefault="00DA2578" w:rsidP="00FD5F57">
            <w:pPr>
              <w:rPr>
                <w:lang w:eastAsia="ar-SA"/>
              </w:rPr>
            </w:pPr>
            <w:r w:rsidRPr="00D83C3B">
              <w:rPr>
                <w:lang w:eastAsia="ar-SA"/>
              </w:rPr>
              <w:t>Wnioskodawca</w:t>
            </w:r>
            <w:r w:rsidR="00860986" w:rsidRPr="00D83C3B">
              <w:rPr>
                <w:lang w:eastAsia="ar-SA"/>
              </w:rPr>
              <w:t xml:space="preserve"> lub jego pełnomocnik lub</w:t>
            </w:r>
            <w:r w:rsidR="004014E3" w:rsidRPr="00D83C3B">
              <w:rPr>
                <w:lang w:eastAsia="ar-SA"/>
              </w:rPr>
              <w:t xml:space="preserve"> </w:t>
            </w:r>
            <w:r w:rsidR="000C2B30" w:rsidRPr="00D83C3B">
              <w:rPr>
                <w:lang w:eastAsia="ar-SA"/>
              </w:rPr>
              <w:t>jego pracownik</w:t>
            </w:r>
            <w:r w:rsidR="00860986" w:rsidRPr="00D83C3B">
              <w:rPr>
                <w:lang w:eastAsia="ar-SA"/>
              </w:rPr>
              <w:t xml:space="preserve"> </w:t>
            </w:r>
            <w:r w:rsidRPr="00D83C3B">
              <w:rPr>
                <w:lang w:eastAsia="ar-SA"/>
              </w:rPr>
              <w:t xml:space="preserve">złożył </w:t>
            </w:r>
            <w:r w:rsidR="00D07A1F" w:rsidRPr="00D83C3B">
              <w:rPr>
                <w:lang w:eastAsia="ar-SA"/>
              </w:rPr>
              <w:t>osobiście</w:t>
            </w:r>
            <w:r w:rsidR="00163E05" w:rsidRPr="00D83C3B">
              <w:rPr>
                <w:lang w:eastAsia="ar-SA"/>
              </w:rPr>
              <w:t xml:space="preserve"> </w:t>
            </w:r>
            <w:r w:rsidRPr="00D83C3B">
              <w:rPr>
                <w:lang w:eastAsia="ar-SA"/>
              </w:rPr>
              <w:t>projekt operacji (</w:t>
            </w:r>
            <w:r w:rsidR="00642D77" w:rsidRPr="00D83C3B">
              <w:rPr>
                <w:lang w:eastAsia="ar-SA"/>
              </w:rPr>
              <w:t xml:space="preserve">jedną </w:t>
            </w:r>
            <w:r w:rsidRPr="00D83C3B">
              <w:rPr>
                <w:lang w:eastAsia="ar-SA"/>
              </w:rPr>
              <w:t xml:space="preserve">fiszkę projektową) w okresie od ogłoszenia naboru do czasu rozpoczęcia naboru w </w:t>
            </w:r>
            <w:r w:rsidR="00E42E75" w:rsidRPr="00D83C3B">
              <w:rPr>
                <w:lang w:eastAsia="ar-SA"/>
              </w:rPr>
              <w:t>B</w:t>
            </w:r>
            <w:r w:rsidRPr="00D83C3B">
              <w:rPr>
                <w:lang w:eastAsia="ar-SA"/>
              </w:rPr>
              <w:t>iurze LGD</w:t>
            </w:r>
            <w:r w:rsidR="00642D77" w:rsidRPr="00D83C3B">
              <w:rPr>
                <w:lang w:eastAsia="ar-SA"/>
              </w:rPr>
              <w:t>. Kryterium będzie premiowane po pozytywnej ocenie fiszki projektowej</w:t>
            </w:r>
            <w:r w:rsidR="00163E05" w:rsidRPr="00D83C3B">
              <w:rPr>
                <w:lang w:eastAsia="ar-SA"/>
              </w:rPr>
              <w:t xml:space="preserve">, </w:t>
            </w:r>
            <w:r w:rsidR="00860986" w:rsidRPr="00D83C3B">
              <w:rPr>
                <w:lang w:eastAsia="ar-SA"/>
              </w:rPr>
              <w:t xml:space="preserve">zgodnie z regulaminem oceny fiszek projektowych. </w:t>
            </w:r>
          </w:p>
          <w:p w14:paraId="5FD1794B" w14:textId="3413216D" w:rsidR="00163E05" w:rsidRPr="00D83C3B" w:rsidRDefault="00860986" w:rsidP="00591EEB">
            <w:pPr>
              <w:spacing w:after="0"/>
              <w:rPr>
                <w:lang w:eastAsia="ar-SA"/>
              </w:rPr>
            </w:pPr>
            <w:r w:rsidRPr="00D83C3B">
              <w:rPr>
                <w:lang w:eastAsia="ar-SA"/>
              </w:rPr>
              <w:t>Warunkiem uzyskania pozytywnej oceny fiszki projektowej jest:</w:t>
            </w:r>
          </w:p>
          <w:p w14:paraId="6E7E4B44" w14:textId="77777777" w:rsidR="007D7980" w:rsidRPr="00A773F3" w:rsidRDefault="007D7980" w:rsidP="007D7980">
            <w:pPr>
              <w:numPr>
                <w:ilvl w:val="0"/>
                <w:numId w:val="59"/>
              </w:numPr>
              <w:spacing w:after="0" w:line="360" w:lineRule="auto"/>
              <w:ind w:left="352" w:hanging="284"/>
              <w:jc w:val="both"/>
              <w:rPr>
                <w:rFonts w:ascii="Calibri" w:hAnsi="Calibri"/>
              </w:rPr>
            </w:pPr>
            <w:r w:rsidRPr="00A773F3">
              <w:rPr>
                <w:rFonts w:ascii="Calibri" w:hAnsi="Calibri"/>
              </w:rPr>
              <w:lastRenderedPageBreak/>
              <w:t>złożenie formularza fiszki projektowej w oznaczonym terminie</w:t>
            </w:r>
            <w:r>
              <w:rPr>
                <w:rFonts w:ascii="Calibri" w:hAnsi="Calibri"/>
              </w:rPr>
              <w:t>,</w:t>
            </w:r>
            <w:r w:rsidRPr="00386BD9">
              <w:rPr>
                <w:rFonts w:ascii="Calibri" w:hAnsi="Calibri"/>
              </w:rPr>
              <w:t xml:space="preserve"> </w:t>
            </w:r>
            <w:r w:rsidRPr="00A773F3">
              <w:rPr>
                <w:rFonts w:ascii="Calibri" w:hAnsi="Calibri"/>
              </w:rPr>
              <w:t xml:space="preserve">na formularzu udostępnionym </w:t>
            </w:r>
            <w:r>
              <w:rPr>
                <w:rFonts w:ascii="Calibri" w:hAnsi="Calibri"/>
              </w:rPr>
              <w:t>przez LGD;</w:t>
            </w:r>
          </w:p>
          <w:p w14:paraId="7E1A5E98" w14:textId="77777777" w:rsidR="007D7980" w:rsidRPr="00A773F3" w:rsidRDefault="007D7980" w:rsidP="007D7980">
            <w:pPr>
              <w:numPr>
                <w:ilvl w:val="0"/>
                <w:numId w:val="59"/>
              </w:numPr>
              <w:spacing w:after="0" w:line="360" w:lineRule="auto"/>
              <w:ind w:left="352" w:hanging="284"/>
              <w:jc w:val="both"/>
              <w:rPr>
                <w:rFonts w:ascii="Calibri" w:hAnsi="Calibri"/>
              </w:rPr>
            </w:pPr>
            <w:r w:rsidRPr="00A773F3">
              <w:rPr>
                <w:rFonts w:ascii="Calibri" w:hAnsi="Calibri"/>
              </w:rPr>
              <w:t>podpisanie przez wnioskodawcę lub upoważnioną osobę formularza fiszki projektowej;</w:t>
            </w:r>
          </w:p>
          <w:p w14:paraId="54ABE6D4" w14:textId="77777777" w:rsidR="007D7980" w:rsidRDefault="007D7980" w:rsidP="007D7980">
            <w:pPr>
              <w:numPr>
                <w:ilvl w:val="0"/>
                <w:numId w:val="59"/>
              </w:numPr>
              <w:spacing w:after="0" w:line="360" w:lineRule="auto"/>
              <w:ind w:left="352" w:hanging="284"/>
              <w:jc w:val="both"/>
              <w:rPr>
                <w:rFonts w:ascii="Calibri" w:hAnsi="Calibri"/>
              </w:rPr>
            </w:pPr>
            <w:r w:rsidRPr="00A773F3">
              <w:rPr>
                <w:rFonts w:ascii="Calibri" w:hAnsi="Calibri"/>
              </w:rPr>
              <w:t>wypełnienie wszystkich części formularza fiszki projektowej</w:t>
            </w:r>
            <w:r>
              <w:rPr>
                <w:rFonts w:ascii="Calibri" w:hAnsi="Calibri"/>
              </w:rPr>
              <w:t>;</w:t>
            </w:r>
          </w:p>
          <w:p w14:paraId="61C3255C" w14:textId="77777777" w:rsidR="007D7980" w:rsidRPr="00A773F3" w:rsidRDefault="007D7980" w:rsidP="007D7980">
            <w:pPr>
              <w:numPr>
                <w:ilvl w:val="0"/>
                <w:numId w:val="59"/>
              </w:numPr>
              <w:spacing w:after="0" w:line="360" w:lineRule="auto"/>
              <w:ind w:left="352" w:hanging="284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zgodność z LSR</w:t>
            </w:r>
            <w:r w:rsidRPr="00A773F3">
              <w:rPr>
                <w:rFonts w:ascii="Calibri" w:hAnsi="Calibri"/>
              </w:rPr>
              <w:t>;</w:t>
            </w:r>
          </w:p>
          <w:p w14:paraId="2C1F9FAB" w14:textId="4FC5B848" w:rsidR="00BE419A" w:rsidRPr="00C46B9B" w:rsidRDefault="007D7980" w:rsidP="00C46B9B">
            <w:pPr>
              <w:numPr>
                <w:ilvl w:val="0"/>
                <w:numId w:val="59"/>
              </w:numPr>
              <w:spacing w:after="120" w:line="360" w:lineRule="auto"/>
              <w:ind w:left="352" w:hanging="284"/>
              <w:jc w:val="both"/>
              <w:rPr>
                <w:lang w:eastAsia="ar-SA"/>
              </w:rPr>
            </w:pPr>
            <w:r w:rsidRPr="007D7980">
              <w:rPr>
                <w:rFonts w:ascii="Calibri" w:hAnsi="Calibri"/>
              </w:rPr>
              <w:t>zbieżność tematyczna koncepcji projektu z zakresem wniosku</w:t>
            </w:r>
            <w:r>
              <w:rPr>
                <w:rFonts w:ascii="Calibri" w:hAnsi="Calibri"/>
              </w:rPr>
              <w:t xml:space="preserve"> o przyznanie pomocy.</w:t>
            </w:r>
          </w:p>
          <w:p w14:paraId="78C24A4D" w14:textId="6984F108" w:rsidR="00642D77" w:rsidRPr="003A2C50" w:rsidRDefault="000C2B30" w:rsidP="003A2C50">
            <w:pPr>
              <w:spacing w:after="0"/>
              <w:jc w:val="both"/>
              <w:rPr>
                <w:i/>
                <w:lang w:eastAsia="ar-SA"/>
              </w:rPr>
            </w:pPr>
            <w:r w:rsidRPr="003A2C50">
              <w:rPr>
                <w:i/>
                <w:lang w:eastAsia="ar-SA"/>
              </w:rPr>
              <w:t>Kryterium będzie weryfikowane w oparciu o formularz fiszki projektowej</w:t>
            </w:r>
            <w:r w:rsidR="007D7980">
              <w:rPr>
                <w:i/>
                <w:lang w:eastAsia="ar-SA"/>
              </w:rPr>
              <w:t>, rekomendację Biura LGD i rejestr</w:t>
            </w:r>
            <w:r w:rsidRPr="003A2C50">
              <w:rPr>
                <w:i/>
                <w:lang w:eastAsia="ar-SA"/>
              </w:rPr>
              <w:t xml:space="preserve"> złożonych fiszek projektowych</w:t>
            </w:r>
            <w:r w:rsidR="007D7980">
              <w:rPr>
                <w:i/>
                <w:lang w:eastAsia="ar-SA"/>
              </w:rPr>
              <w:t>.</w:t>
            </w:r>
          </w:p>
        </w:tc>
        <w:tc>
          <w:tcPr>
            <w:tcW w:w="45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96BCD" w14:textId="0637D3FB" w:rsidR="00DA2578" w:rsidRPr="00E15649" w:rsidRDefault="00DA2578" w:rsidP="00166FED">
            <w:pPr>
              <w:rPr>
                <w:lang w:eastAsia="ar-SA"/>
              </w:rPr>
            </w:pPr>
            <w:commentRangeStart w:id="38"/>
            <w:r w:rsidRPr="00853C3A">
              <w:rPr>
                <w:lang w:eastAsia="ar-SA"/>
              </w:rPr>
              <w:lastRenderedPageBreak/>
              <w:t xml:space="preserve">0 – wnioskodawca </w:t>
            </w:r>
            <w:r w:rsidRPr="00853C3A">
              <w:rPr>
                <w:u w:val="single"/>
                <w:lang w:eastAsia="ar-SA"/>
              </w:rPr>
              <w:t>nie złożył</w:t>
            </w:r>
            <w:r w:rsidRPr="00853C3A">
              <w:rPr>
                <w:lang w:eastAsia="ar-SA"/>
              </w:rPr>
              <w:t xml:space="preserve"> </w:t>
            </w:r>
            <w:r w:rsidR="007A0652" w:rsidRPr="00853C3A">
              <w:rPr>
                <w:lang w:eastAsia="ar-SA"/>
              </w:rPr>
              <w:t>fiszki projektowej</w:t>
            </w:r>
            <w:r w:rsidRPr="00853C3A">
              <w:rPr>
                <w:lang w:eastAsia="ar-SA"/>
              </w:rPr>
              <w:t xml:space="preserve"> w oznaczonym czasie i miejscu</w:t>
            </w:r>
            <w:r w:rsidR="007A0652" w:rsidRPr="00853C3A">
              <w:rPr>
                <w:lang w:eastAsia="ar-SA"/>
              </w:rPr>
              <w:t xml:space="preserve"> lub fiszka projektowa została złożona w oznaczonym czasie i miejscu, ale </w:t>
            </w:r>
            <w:r w:rsidR="007A0652" w:rsidRPr="00853C3A">
              <w:rPr>
                <w:u w:val="single"/>
                <w:lang w:eastAsia="ar-SA"/>
              </w:rPr>
              <w:t>nie uzyskała</w:t>
            </w:r>
            <w:r w:rsidR="007A0652" w:rsidRPr="00853C3A">
              <w:rPr>
                <w:lang w:eastAsia="ar-SA"/>
              </w:rPr>
              <w:t xml:space="preserve"> pozytywnej oceny</w:t>
            </w:r>
            <w:r w:rsidRPr="00853C3A">
              <w:rPr>
                <w:lang w:eastAsia="ar-SA"/>
              </w:rPr>
              <w:br/>
            </w:r>
            <w:del w:id="39" w:author="Maciej Rataj" w:date="2017-10-27T10:54:00Z">
              <w:r w:rsidRPr="00853C3A" w:rsidDel="00476A15">
                <w:rPr>
                  <w:lang w:eastAsia="ar-SA"/>
                </w:rPr>
                <w:lastRenderedPageBreak/>
                <w:delText xml:space="preserve">2 </w:delText>
              </w:r>
            </w:del>
            <w:ins w:id="40" w:author="Maciej Rataj" w:date="2017-10-27T10:54:00Z">
              <w:r w:rsidR="00476A15">
                <w:rPr>
                  <w:lang w:eastAsia="ar-SA"/>
                </w:rPr>
                <w:t>1</w:t>
              </w:r>
              <w:r w:rsidR="00476A15" w:rsidRPr="00853C3A">
                <w:rPr>
                  <w:lang w:eastAsia="ar-SA"/>
                </w:rPr>
                <w:t xml:space="preserve"> </w:t>
              </w:r>
            </w:ins>
            <w:r w:rsidRPr="00853C3A">
              <w:rPr>
                <w:lang w:eastAsia="ar-SA"/>
              </w:rPr>
              <w:t xml:space="preserve">– wnioskodawca </w:t>
            </w:r>
            <w:r w:rsidRPr="00853C3A">
              <w:rPr>
                <w:u w:val="single"/>
                <w:lang w:eastAsia="ar-SA"/>
              </w:rPr>
              <w:t>złożył</w:t>
            </w:r>
            <w:r w:rsidRPr="00853C3A">
              <w:rPr>
                <w:lang w:eastAsia="ar-SA"/>
              </w:rPr>
              <w:t xml:space="preserve"> </w:t>
            </w:r>
            <w:r w:rsidR="007A0652" w:rsidRPr="00853C3A">
              <w:rPr>
                <w:lang w:eastAsia="ar-SA"/>
              </w:rPr>
              <w:t>fiszkę projektową</w:t>
            </w:r>
            <w:r w:rsidRPr="00853C3A">
              <w:rPr>
                <w:lang w:eastAsia="ar-SA"/>
              </w:rPr>
              <w:t xml:space="preserve"> w oznaczonym miejscu i czasie</w:t>
            </w:r>
            <w:r w:rsidR="007A0652" w:rsidRPr="00853C3A">
              <w:rPr>
                <w:lang w:eastAsia="ar-SA"/>
              </w:rPr>
              <w:t>, która uzyskała pozytywna ocenę</w:t>
            </w:r>
            <w:commentRangeEnd w:id="38"/>
            <w:r w:rsidR="00476A15">
              <w:rPr>
                <w:rStyle w:val="Odwoaniedokomentarza"/>
                <w:rFonts w:ascii="Times New Roman" w:eastAsia="Times New Roman" w:hAnsi="Times New Roman" w:cs="Times New Roman"/>
              </w:rPr>
              <w:commentReference w:id="38"/>
            </w:r>
          </w:p>
        </w:tc>
      </w:tr>
      <w:tr w:rsidR="00DA2578" w:rsidRPr="00E15649" w14:paraId="6D08EDAE" w14:textId="77777777" w:rsidTr="00016C15">
        <w:trPr>
          <w:trHeight w:val="11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EF0637F" w14:textId="181339A9" w:rsidR="00DA2578" w:rsidRPr="00E15649" w:rsidRDefault="003F4671" w:rsidP="00016C15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lastRenderedPageBreak/>
              <w:t>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725C33F" w14:textId="411EB312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Doradztwo </w:t>
            </w:r>
            <w:r w:rsidR="00E42E75">
              <w:rPr>
                <w:lang w:eastAsia="ar-SA"/>
              </w:rPr>
              <w:t>B</w:t>
            </w:r>
            <w:r w:rsidRPr="00E15649">
              <w:rPr>
                <w:lang w:eastAsia="ar-SA"/>
              </w:rPr>
              <w:t>iura LGD</w:t>
            </w:r>
          </w:p>
        </w:tc>
        <w:tc>
          <w:tcPr>
            <w:tcW w:w="8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812F0" w14:textId="283B5670" w:rsidR="009D7CE6" w:rsidRPr="00750702" w:rsidRDefault="00D07A1F" w:rsidP="009D7CE6">
            <w:pPr>
              <w:spacing w:after="0" w:line="360" w:lineRule="auto"/>
              <w:jc w:val="both"/>
              <w:rPr>
                <w:rFonts w:ascii="Calibri" w:hAnsi="Calibri"/>
              </w:rPr>
            </w:pPr>
            <w:r w:rsidRPr="00750702">
              <w:rPr>
                <w:lang w:eastAsia="ar-SA"/>
              </w:rPr>
              <w:t>Preferuje się Wnioskodawców</w:t>
            </w:r>
            <w:r w:rsidR="009D7CE6" w:rsidRPr="00750702">
              <w:rPr>
                <w:lang w:eastAsia="ar-SA"/>
              </w:rPr>
              <w:t xml:space="preserve">, </w:t>
            </w:r>
            <w:r w:rsidR="009D7CE6" w:rsidRPr="00750702">
              <w:rPr>
                <w:rFonts w:ascii="Calibri" w:hAnsi="Calibri"/>
              </w:rPr>
              <w:t>zgodnie z Regulaminem świadczenia doradztwa przez pracowników Biura Stowarzyszenia Lokalna Grupa Działania Ziemia Wąbrzeska,</w:t>
            </w:r>
            <w:r w:rsidRPr="00750702">
              <w:rPr>
                <w:lang w:eastAsia="ar-SA"/>
              </w:rPr>
              <w:t xml:space="preserve"> </w:t>
            </w:r>
            <w:r w:rsidR="009D7CE6" w:rsidRPr="00750702">
              <w:rPr>
                <w:rFonts w:ascii="Calibri" w:hAnsi="Calibri"/>
              </w:rPr>
              <w:t>którzy korzystali z doradztwa:</w:t>
            </w:r>
          </w:p>
          <w:p w14:paraId="25B96D32" w14:textId="77777777" w:rsidR="009D7CE6" w:rsidRPr="00750702" w:rsidRDefault="009D7CE6" w:rsidP="009D7CE6">
            <w:pPr>
              <w:pStyle w:val="Akapitzlist"/>
              <w:numPr>
                <w:ilvl w:val="0"/>
                <w:numId w:val="36"/>
              </w:numPr>
              <w:spacing w:after="0" w:line="360" w:lineRule="auto"/>
              <w:ind w:left="210" w:hanging="210"/>
              <w:jc w:val="both"/>
              <w:rPr>
                <w:rFonts w:ascii="Calibri" w:hAnsi="Calibri"/>
              </w:rPr>
            </w:pPr>
            <w:r w:rsidRPr="00750702">
              <w:rPr>
                <w:rFonts w:ascii="Calibri" w:hAnsi="Calibri"/>
              </w:rPr>
              <w:t>osobiście w Biurze LGD lub przez pełnomocnika lub pracownika, co musi być poświadczone podpisem na liście świadczonych usług doradczych;</w:t>
            </w:r>
          </w:p>
          <w:p w14:paraId="269E3349" w14:textId="64913E9F" w:rsidR="007756C2" w:rsidRPr="00C46B9B" w:rsidRDefault="009D7CE6" w:rsidP="00C46B9B">
            <w:pPr>
              <w:pStyle w:val="Akapitzlist"/>
              <w:numPr>
                <w:ilvl w:val="0"/>
                <w:numId w:val="36"/>
              </w:numPr>
              <w:spacing w:after="120" w:line="360" w:lineRule="auto"/>
              <w:ind w:left="210" w:hanging="210"/>
              <w:jc w:val="both"/>
              <w:rPr>
                <w:rFonts w:ascii="Calibri" w:hAnsi="Calibri"/>
              </w:rPr>
            </w:pPr>
            <w:r w:rsidRPr="00750702">
              <w:rPr>
                <w:rFonts w:ascii="Calibri" w:hAnsi="Calibri"/>
              </w:rPr>
              <w:t>świadczonego w okresie od dnia ogłoszenia danego naboru wnioskó</w:t>
            </w:r>
            <w:r w:rsidR="00A86FEE">
              <w:rPr>
                <w:rFonts w:ascii="Calibri" w:hAnsi="Calibri"/>
              </w:rPr>
              <w:t>w na stronie internetowej LGD i</w:t>
            </w:r>
            <w:r w:rsidR="00BE419A">
              <w:rPr>
                <w:rFonts w:ascii="Calibri" w:hAnsi="Calibri"/>
              </w:rPr>
              <w:t xml:space="preserve"> </w:t>
            </w:r>
            <w:r w:rsidRPr="00750702">
              <w:rPr>
                <w:rFonts w:ascii="Calibri" w:hAnsi="Calibri"/>
              </w:rPr>
              <w:t>nie później niż 2 dni przed zakończeniem naboru wniosków.</w:t>
            </w:r>
          </w:p>
          <w:p w14:paraId="123FD78C" w14:textId="77777777" w:rsidR="009D7CE6" w:rsidRPr="00750702" w:rsidRDefault="009D7CE6" w:rsidP="009D7CE6">
            <w:pPr>
              <w:spacing w:after="0" w:line="360" w:lineRule="auto"/>
              <w:jc w:val="both"/>
              <w:rPr>
                <w:rFonts w:ascii="Calibri" w:hAnsi="Calibri"/>
              </w:rPr>
            </w:pPr>
            <w:r w:rsidRPr="00750702">
              <w:rPr>
                <w:rFonts w:ascii="Calibri" w:hAnsi="Calibri"/>
              </w:rPr>
              <w:t>Punktowany zakres doradztwa:</w:t>
            </w:r>
          </w:p>
          <w:p w14:paraId="363CDB8B" w14:textId="30183DCF" w:rsidR="009D7CE6" w:rsidRPr="00750702" w:rsidRDefault="009D7CE6" w:rsidP="009D7CE6">
            <w:pPr>
              <w:numPr>
                <w:ilvl w:val="2"/>
                <w:numId w:val="17"/>
              </w:numPr>
              <w:spacing w:after="0" w:line="360" w:lineRule="auto"/>
              <w:ind w:left="210" w:hanging="210"/>
              <w:jc w:val="both"/>
              <w:rPr>
                <w:rFonts w:ascii="Calibri" w:hAnsi="Calibri"/>
              </w:rPr>
            </w:pPr>
            <w:r w:rsidRPr="00750702">
              <w:rPr>
                <w:rFonts w:ascii="Calibri" w:hAnsi="Calibri"/>
              </w:rPr>
              <w:t>zasad</w:t>
            </w:r>
            <w:r w:rsidR="0060437A">
              <w:rPr>
                <w:rFonts w:ascii="Calibri" w:hAnsi="Calibri"/>
              </w:rPr>
              <w:t>y</w:t>
            </w:r>
            <w:r w:rsidRPr="00750702">
              <w:rPr>
                <w:rFonts w:ascii="Calibri" w:hAnsi="Calibri"/>
              </w:rPr>
              <w:t xml:space="preserve"> przygotowania wniosków o przyznanie pomocy;</w:t>
            </w:r>
          </w:p>
          <w:p w14:paraId="57BF3A7D" w14:textId="1B933473" w:rsidR="009D7CE6" w:rsidRPr="00750702" w:rsidRDefault="009D7CE6" w:rsidP="009D7CE6">
            <w:pPr>
              <w:numPr>
                <w:ilvl w:val="2"/>
                <w:numId w:val="17"/>
              </w:numPr>
              <w:spacing w:after="0" w:line="360" w:lineRule="auto"/>
              <w:ind w:left="210" w:hanging="210"/>
              <w:jc w:val="both"/>
              <w:rPr>
                <w:rFonts w:ascii="Calibri" w:hAnsi="Calibri"/>
              </w:rPr>
            </w:pPr>
            <w:r w:rsidRPr="00750702">
              <w:rPr>
                <w:rFonts w:ascii="Calibri" w:hAnsi="Calibri"/>
              </w:rPr>
              <w:t>wsparci</w:t>
            </w:r>
            <w:r w:rsidR="0060437A">
              <w:rPr>
                <w:rFonts w:ascii="Calibri" w:hAnsi="Calibri"/>
              </w:rPr>
              <w:t>e</w:t>
            </w:r>
            <w:r w:rsidRPr="00750702">
              <w:rPr>
                <w:rFonts w:ascii="Calibri" w:hAnsi="Calibri"/>
              </w:rPr>
              <w:t xml:space="preserve"> na etapie ustalania koncepcji projektu, również pod kątem kryteriów oceny przez Radę Programową LGD;</w:t>
            </w:r>
          </w:p>
          <w:p w14:paraId="5E33A2D4" w14:textId="0F7F3980" w:rsidR="009D7CE6" w:rsidRPr="00750702" w:rsidRDefault="009D7CE6" w:rsidP="009D7CE6">
            <w:pPr>
              <w:numPr>
                <w:ilvl w:val="2"/>
                <w:numId w:val="17"/>
              </w:numPr>
              <w:spacing w:after="0" w:line="360" w:lineRule="auto"/>
              <w:ind w:left="210" w:hanging="210"/>
              <w:jc w:val="both"/>
              <w:rPr>
                <w:rFonts w:ascii="Calibri" w:hAnsi="Calibri"/>
              </w:rPr>
            </w:pPr>
            <w:r w:rsidRPr="00750702">
              <w:rPr>
                <w:rFonts w:ascii="Calibri" w:hAnsi="Calibri"/>
              </w:rPr>
              <w:t>wskazani</w:t>
            </w:r>
            <w:r w:rsidR="0060437A">
              <w:rPr>
                <w:rFonts w:ascii="Calibri" w:hAnsi="Calibri"/>
              </w:rPr>
              <w:t>e</w:t>
            </w:r>
            <w:r w:rsidRPr="00750702">
              <w:rPr>
                <w:rFonts w:ascii="Calibri" w:hAnsi="Calibri"/>
              </w:rPr>
              <w:t xml:space="preserve"> informacji i adres</w:t>
            </w:r>
            <w:r w:rsidR="0060437A">
              <w:rPr>
                <w:rFonts w:ascii="Calibri" w:hAnsi="Calibri"/>
              </w:rPr>
              <w:t>ów</w:t>
            </w:r>
            <w:r w:rsidRPr="00750702">
              <w:rPr>
                <w:rFonts w:ascii="Calibri" w:hAnsi="Calibri"/>
              </w:rPr>
              <w:t xml:space="preserve"> stron www, gdzie osiągalne są dokumenty programowe, wnioski oraz inne dokumenty związane z aplikowanie</w:t>
            </w:r>
            <w:r w:rsidR="0060437A">
              <w:rPr>
                <w:rFonts w:ascii="Calibri" w:hAnsi="Calibri"/>
              </w:rPr>
              <w:t>m</w:t>
            </w:r>
            <w:r w:rsidRPr="00750702">
              <w:rPr>
                <w:rFonts w:ascii="Calibri" w:hAnsi="Calibri"/>
              </w:rPr>
              <w:t xml:space="preserve"> o środki za pośrednictwem LGD;</w:t>
            </w:r>
          </w:p>
          <w:p w14:paraId="7DFA7B8C" w14:textId="37728BA2" w:rsidR="009D7CE6" w:rsidRPr="00750702" w:rsidRDefault="009D7CE6" w:rsidP="009D7CE6">
            <w:pPr>
              <w:numPr>
                <w:ilvl w:val="2"/>
                <w:numId w:val="17"/>
              </w:numPr>
              <w:spacing w:after="0" w:line="360" w:lineRule="auto"/>
              <w:ind w:left="210" w:hanging="210"/>
              <w:jc w:val="both"/>
              <w:rPr>
                <w:rFonts w:ascii="Calibri" w:hAnsi="Calibri"/>
              </w:rPr>
            </w:pPr>
            <w:r w:rsidRPr="00750702">
              <w:rPr>
                <w:rFonts w:ascii="Calibri" w:hAnsi="Calibri"/>
              </w:rPr>
              <w:t>zasad</w:t>
            </w:r>
            <w:r w:rsidR="0060437A">
              <w:rPr>
                <w:rFonts w:ascii="Calibri" w:hAnsi="Calibri"/>
              </w:rPr>
              <w:t>y</w:t>
            </w:r>
            <w:r w:rsidRPr="00750702">
              <w:rPr>
                <w:rFonts w:ascii="Calibri" w:hAnsi="Calibri"/>
              </w:rPr>
              <w:t xml:space="preserve"> przygotowania wniosków o płatność na operacje realizujące LSR.</w:t>
            </w:r>
          </w:p>
          <w:p w14:paraId="5EC025FF" w14:textId="5B092491" w:rsidR="00570640" w:rsidRPr="00750702" w:rsidRDefault="00570640" w:rsidP="00C46B9B">
            <w:pPr>
              <w:spacing w:after="0"/>
              <w:rPr>
                <w:i/>
                <w:lang w:eastAsia="ar-SA"/>
              </w:rPr>
            </w:pPr>
            <w:r w:rsidRPr="00750702">
              <w:rPr>
                <w:i/>
                <w:lang w:eastAsia="ar-SA"/>
              </w:rPr>
              <w:t>Kryterium będzie weryfikowane na podstawie rejestru doradztwa prowadzonego przez Biuro LGD.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E86E0" w14:textId="1EA818FA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0 – wnioskodawca </w:t>
            </w:r>
            <w:r w:rsidRPr="00E15649">
              <w:rPr>
                <w:u w:val="single"/>
                <w:lang w:eastAsia="ar-SA"/>
              </w:rPr>
              <w:t>nie korzystał</w:t>
            </w:r>
            <w:r w:rsidRPr="00E15649">
              <w:rPr>
                <w:lang w:eastAsia="ar-SA"/>
              </w:rPr>
              <w:t xml:space="preserve"> z doradztwa biura w oznaczonym czasie</w:t>
            </w:r>
            <w:r w:rsidRPr="00E15649">
              <w:rPr>
                <w:lang w:eastAsia="ar-SA"/>
              </w:rPr>
              <w:br/>
            </w:r>
            <w:commentRangeStart w:id="41"/>
            <w:del w:id="42" w:author="Maciej Rataj" w:date="2017-10-27T11:15:00Z">
              <w:r w:rsidRPr="00E15649" w:rsidDel="00145047">
                <w:rPr>
                  <w:lang w:eastAsia="ar-SA"/>
                </w:rPr>
                <w:delText xml:space="preserve">3 </w:delText>
              </w:r>
            </w:del>
            <w:ins w:id="43" w:author="Maciej Rataj" w:date="2017-10-27T11:15:00Z">
              <w:r w:rsidR="00145047">
                <w:rPr>
                  <w:lang w:eastAsia="ar-SA"/>
                </w:rPr>
                <w:t>2</w:t>
              </w:r>
              <w:r w:rsidR="00145047" w:rsidRPr="00E15649">
                <w:rPr>
                  <w:lang w:eastAsia="ar-SA"/>
                </w:rPr>
                <w:t xml:space="preserve"> </w:t>
              </w:r>
            </w:ins>
            <w:r w:rsidRPr="00E15649">
              <w:rPr>
                <w:lang w:eastAsia="ar-SA"/>
              </w:rPr>
              <w:t xml:space="preserve">– wnioskodawca </w:t>
            </w:r>
            <w:r w:rsidRPr="00E15649">
              <w:rPr>
                <w:u w:val="single"/>
                <w:lang w:eastAsia="ar-SA"/>
              </w:rPr>
              <w:t>korzystał</w:t>
            </w:r>
            <w:r w:rsidRPr="00E15649">
              <w:rPr>
                <w:lang w:eastAsia="ar-SA"/>
              </w:rPr>
              <w:t xml:space="preserve"> z doradztwa biura w oznaczonym czasie</w:t>
            </w:r>
            <w:commentRangeEnd w:id="41"/>
            <w:r w:rsidR="00145047">
              <w:rPr>
                <w:rStyle w:val="Odwoaniedokomentarza"/>
                <w:rFonts w:ascii="Times New Roman" w:eastAsia="Times New Roman" w:hAnsi="Times New Roman" w:cs="Times New Roman"/>
              </w:rPr>
              <w:commentReference w:id="41"/>
            </w:r>
          </w:p>
        </w:tc>
      </w:tr>
    </w:tbl>
    <w:p w14:paraId="679B5D52" w14:textId="7DB644E2" w:rsidR="00260C53" w:rsidRPr="00E15649" w:rsidRDefault="00DA2578" w:rsidP="00C46B9B">
      <w:pPr>
        <w:ind w:left="57" w:right="-113"/>
        <w:jc w:val="both"/>
        <w:rPr>
          <w:lang w:eastAsia="ar-SA"/>
        </w:rPr>
      </w:pPr>
      <w:r w:rsidRPr="00E15649">
        <w:rPr>
          <w:lang w:eastAsia="ar-SA"/>
        </w:rPr>
        <w:t>Minimalna liczba punktów, których osiągnięcie jest niezbędne do wyboru danej operacji wynosi 8 punktów.</w:t>
      </w:r>
      <w:r w:rsidR="007A6F90" w:rsidRPr="00D26310">
        <w:rPr>
          <w:color w:val="0070C0"/>
          <w:lang w:eastAsia="ar-SA"/>
        </w:rPr>
        <w:t xml:space="preserve"> </w:t>
      </w:r>
      <w:r w:rsidR="007A6F90" w:rsidRPr="00750702">
        <w:rPr>
          <w:lang w:eastAsia="ar-SA"/>
        </w:rPr>
        <w:t xml:space="preserve">Maksymalna liczba punktów, jaką </w:t>
      </w:r>
      <w:r w:rsidR="004333A1" w:rsidRPr="00750702">
        <w:rPr>
          <w:lang w:eastAsia="ar-SA"/>
        </w:rPr>
        <w:t>wniosek</w:t>
      </w:r>
      <w:r w:rsidR="007A0652" w:rsidRPr="00750702">
        <w:rPr>
          <w:lang w:eastAsia="ar-SA"/>
        </w:rPr>
        <w:t xml:space="preserve"> </w:t>
      </w:r>
      <w:r w:rsidR="007A6F90" w:rsidRPr="00750702">
        <w:rPr>
          <w:lang w:eastAsia="ar-SA"/>
        </w:rPr>
        <w:t>moż</w:t>
      </w:r>
      <w:r w:rsidR="007A0652" w:rsidRPr="00750702">
        <w:rPr>
          <w:lang w:eastAsia="ar-SA"/>
        </w:rPr>
        <w:t>e uzyskać w wyniku oceny,</w:t>
      </w:r>
      <w:r w:rsidR="007A6F90" w:rsidRPr="00750702">
        <w:rPr>
          <w:lang w:eastAsia="ar-SA"/>
        </w:rPr>
        <w:t xml:space="preserve"> wynosi</w:t>
      </w:r>
      <w:r w:rsidRPr="00750702">
        <w:rPr>
          <w:lang w:eastAsia="ar-SA"/>
        </w:rPr>
        <w:t xml:space="preserve"> </w:t>
      </w:r>
      <w:r w:rsidR="007A6F90" w:rsidRPr="00750702">
        <w:rPr>
          <w:lang w:eastAsia="ar-SA"/>
        </w:rPr>
        <w:t xml:space="preserve">25 punktów. </w:t>
      </w:r>
      <w:r w:rsidRPr="00750702">
        <w:rPr>
          <w:lang w:eastAsia="ar-SA"/>
        </w:rPr>
        <w:t>Mierzalność danego kryterium będz</w:t>
      </w:r>
      <w:r w:rsidR="007A0652" w:rsidRPr="00750702">
        <w:rPr>
          <w:lang w:eastAsia="ar-SA"/>
        </w:rPr>
        <w:t>ie oceniana na podstawie danych</w:t>
      </w:r>
      <w:r w:rsidRPr="00750702">
        <w:rPr>
          <w:lang w:eastAsia="ar-SA"/>
        </w:rPr>
        <w:t xml:space="preserve"> zawar</w:t>
      </w:r>
      <w:r w:rsidRPr="00E15649">
        <w:rPr>
          <w:lang w:eastAsia="ar-SA"/>
        </w:rPr>
        <w:t xml:space="preserve">tych we wniosku o przyznanie pomocy lub też informacji bądź deklaracji przedstawionych przez wnioskodawcę w dodatkowych załącznikach do wniosku. </w:t>
      </w:r>
    </w:p>
    <w:p w14:paraId="4AE5288F" w14:textId="77777777" w:rsidR="00DA2578" w:rsidRPr="009D67A7" w:rsidRDefault="00DA2578" w:rsidP="00A23C24">
      <w:pPr>
        <w:pStyle w:val="Akapitzlist"/>
        <w:numPr>
          <w:ilvl w:val="1"/>
          <w:numId w:val="1"/>
        </w:numPr>
        <w:ind w:left="426" w:hanging="426"/>
        <w:rPr>
          <w:b/>
          <w:lang w:eastAsia="ar-SA"/>
        </w:rPr>
      </w:pPr>
      <w:r w:rsidRPr="009D67A7">
        <w:rPr>
          <w:b/>
          <w:lang w:eastAsia="ar-SA"/>
        </w:rPr>
        <w:lastRenderedPageBreak/>
        <w:t xml:space="preserve">Przedsięwzięcie: </w:t>
      </w:r>
      <w:r w:rsidRPr="009D67A7">
        <w:rPr>
          <w:b/>
          <w:u w:val="single"/>
        </w:rPr>
        <w:t>Starter – tworzenie mikroprzedsiębiorstw</w:t>
      </w:r>
    </w:p>
    <w:tbl>
      <w:tblPr>
        <w:tblW w:w="1545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709"/>
        <w:gridCol w:w="1985"/>
        <w:gridCol w:w="8250"/>
        <w:gridCol w:w="4507"/>
      </w:tblGrid>
      <w:tr w:rsidR="00DA2578" w:rsidRPr="00E15649" w14:paraId="6B2FFF87" w14:textId="77777777" w:rsidTr="00016C15">
        <w:trPr>
          <w:trHeight w:val="39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451CC1E" w14:textId="77777777" w:rsidR="00DA2578" w:rsidRPr="00E15649" w:rsidRDefault="00DA2578" w:rsidP="00166FED">
            <w:pPr>
              <w:rPr>
                <w:bCs/>
              </w:rPr>
            </w:pPr>
            <w:r w:rsidRPr="00E15649">
              <w:rPr>
                <w:bCs/>
              </w:rPr>
              <w:t>l.p.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1107064" w14:textId="77777777" w:rsidR="00DA2578" w:rsidRPr="00E15649" w:rsidRDefault="00DA2578" w:rsidP="00166FED">
            <w:pPr>
              <w:rPr>
                <w:bCs/>
              </w:rPr>
            </w:pPr>
            <w:r w:rsidRPr="00E15649">
              <w:rPr>
                <w:bCs/>
              </w:rPr>
              <w:t>B. Kryteria szczegółowe</w:t>
            </w:r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EB48FD5" w14:textId="77777777" w:rsidR="00DA2578" w:rsidRPr="00E15649" w:rsidRDefault="00DA2578" w:rsidP="00166FED">
            <w:pPr>
              <w:rPr>
                <w:bCs/>
              </w:rPr>
            </w:pPr>
            <w:r w:rsidRPr="00E15649">
              <w:rPr>
                <w:bCs/>
              </w:rPr>
              <w:t>Definicja kryterium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FFEC09B" w14:textId="77777777" w:rsidR="00DA2578" w:rsidRPr="00E15649" w:rsidRDefault="00DA2578" w:rsidP="00166FED">
            <w:pPr>
              <w:rPr>
                <w:bCs/>
              </w:rPr>
            </w:pPr>
            <w:r w:rsidRPr="00E15649">
              <w:rPr>
                <w:bCs/>
              </w:rPr>
              <w:t>Waga kryterium (Punkty)</w:t>
            </w:r>
          </w:p>
        </w:tc>
      </w:tr>
      <w:tr w:rsidR="00DA2578" w:rsidRPr="00E15649" w14:paraId="025B5DA1" w14:textId="77777777" w:rsidTr="00016C1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ABE1E" w14:textId="7E3D0CC0" w:rsidR="00DA2578" w:rsidRPr="00E15649" w:rsidRDefault="003F4671" w:rsidP="00016C15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C4736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Liczba nowoutworzonych miejsc pracy</w:t>
            </w:r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62D7A" w14:textId="450E94F9" w:rsidR="00DA2578" w:rsidRDefault="00DA2578" w:rsidP="00260C53">
            <w:pPr>
              <w:jc w:val="both"/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Preferuje się operacje generujące więcej miejsc pracy </w:t>
            </w:r>
            <w:r w:rsidR="004B785B">
              <w:rPr>
                <w:lang w:eastAsia="ar-SA"/>
              </w:rPr>
              <w:t>niż wymagane minimum</w:t>
            </w:r>
            <w:r w:rsidR="00BD51FC" w:rsidRPr="00BD51FC">
              <w:rPr>
                <w:vertAlign w:val="superscript"/>
                <w:lang w:eastAsia="ar-SA"/>
              </w:rPr>
              <w:t>1)</w:t>
            </w:r>
            <w:r w:rsidR="004B785B">
              <w:rPr>
                <w:lang w:eastAsia="ar-SA"/>
              </w:rPr>
              <w:t xml:space="preserve"> </w:t>
            </w:r>
            <w:r w:rsidRPr="00E15649">
              <w:rPr>
                <w:lang w:eastAsia="ar-SA"/>
              </w:rPr>
              <w:t>(w przeliczeniu na etaty średnioroczne</w:t>
            </w:r>
            <w:r w:rsidR="004B785B">
              <w:rPr>
                <w:lang w:eastAsia="ar-SA"/>
              </w:rPr>
              <w:t>,</w:t>
            </w:r>
            <w:r w:rsidRPr="00E15649">
              <w:rPr>
                <w:lang w:eastAsia="ar-SA"/>
              </w:rPr>
              <w:t xml:space="preserve"> na podstawie umowy o pracę l</w:t>
            </w:r>
            <w:r w:rsidR="00260C53">
              <w:rPr>
                <w:lang w:eastAsia="ar-SA"/>
              </w:rPr>
              <w:t>ub spółdzielczej umowy o pracę</w:t>
            </w:r>
            <w:r w:rsidR="00CB0874">
              <w:rPr>
                <w:lang w:eastAsia="ar-SA"/>
              </w:rPr>
              <w:t>)</w:t>
            </w:r>
            <w:r w:rsidR="00BD51FC">
              <w:rPr>
                <w:lang w:eastAsia="ar-SA"/>
              </w:rPr>
              <w:t>.</w:t>
            </w:r>
          </w:p>
          <w:p w14:paraId="2ECDBC98" w14:textId="6B276018" w:rsidR="00E35802" w:rsidRDefault="00E35802" w:rsidP="00BD51FC">
            <w:pPr>
              <w:jc w:val="both"/>
              <w:rPr>
                <w:i/>
                <w:lang w:eastAsia="ar-SA"/>
              </w:rPr>
            </w:pPr>
            <w:r w:rsidRPr="00750702">
              <w:rPr>
                <w:i/>
                <w:lang w:eastAsia="ar-SA"/>
              </w:rPr>
              <w:t>Kryterium weryfikowane na podstawie wniosku o przyznanie pomocy</w:t>
            </w:r>
            <w:r w:rsidR="00DD19BE" w:rsidRPr="00750702">
              <w:rPr>
                <w:i/>
                <w:lang w:eastAsia="ar-SA"/>
              </w:rPr>
              <w:t xml:space="preserve"> i oświadczenia o zatrudnieniu (w sytuacji, gdy wnioskodawca jest zatrudniony na podstawie umowy o pracę)</w:t>
            </w:r>
            <w:r w:rsidR="00BD51FC">
              <w:rPr>
                <w:i/>
                <w:lang w:eastAsia="ar-SA"/>
              </w:rPr>
              <w:t>.</w:t>
            </w:r>
          </w:p>
          <w:p w14:paraId="609E600B" w14:textId="7FC03CCE" w:rsidR="00BD51FC" w:rsidRDefault="00BD51FC" w:rsidP="00785A78">
            <w:pPr>
              <w:rPr>
                <w:i/>
                <w:lang w:eastAsia="ar-SA"/>
              </w:rPr>
            </w:pPr>
          </w:p>
          <w:p w14:paraId="0CE9947D" w14:textId="1229893D" w:rsidR="00B13114" w:rsidRDefault="00B13114" w:rsidP="00785A78">
            <w:pPr>
              <w:rPr>
                <w:i/>
                <w:lang w:eastAsia="ar-SA"/>
              </w:rPr>
            </w:pPr>
          </w:p>
          <w:p w14:paraId="5E82A5C7" w14:textId="77EBCA01" w:rsidR="00B13114" w:rsidRDefault="00B13114" w:rsidP="00785A78">
            <w:pPr>
              <w:rPr>
                <w:i/>
                <w:lang w:eastAsia="ar-SA"/>
              </w:rPr>
            </w:pPr>
          </w:p>
          <w:p w14:paraId="2BB18139" w14:textId="2E887FBE" w:rsidR="00B13114" w:rsidRDefault="00B13114" w:rsidP="00785A78">
            <w:pPr>
              <w:rPr>
                <w:i/>
                <w:lang w:eastAsia="ar-SA"/>
              </w:rPr>
            </w:pPr>
          </w:p>
          <w:p w14:paraId="45996AC6" w14:textId="77777777" w:rsidR="00B13114" w:rsidRDefault="00B13114" w:rsidP="00785A78">
            <w:pPr>
              <w:rPr>
                <w:i/>
                <w:lang w:eastAsia="ar-SA"/>
              </w:rPr>
            </w:pPr>
          </w:p>
          <w:p w14:paraId="6340E0E2" w14:textId="77777777" w:rsidR="00BD51FC" w:rsidRDefault="00BD51FC" w:rsidP="00785A78">
            <w:pPr>
              <w:rPr>
                <w:i/>
                <w:lang w:eastAsia="ar-SA"/>
              </w:rPr>
            </w:pPr>
          </w:p>
          <w:p w14:paraId="0FD4B2F2" w14:textId="3012F565" w:rsidR="00BD51FC" w:rsidRPr="00E15649" w:rsidRDefault="00BD51FC" w:rsidP="00C46B9B">
            <w:pPr>
              <w:spacing w:after="0"/>
              <w:jc w:val="both"/>
              <w:rPr>
                <w:lang w:eastAsia="ar-SA"/>
              </w:rPr>
            </w:pPr>
            <w:r w:rsidRPr="00BD51FC">
              <w:rPr>
                <w:vertAlign w:val="superscript"/>
                <w:lang w:eastAsia="ar-SA"/>
              </w:rPr>
              <w:t>1)</w:t>
            </w:r>
            <w:r w:rsidRPr="00E055E0">
              <w:rPr>
                <w:i/>
                <w:sz w:val="20"/>
                <w:szCs w:val="20"/>
                <w:lang w:eastAsia="ar-SA"/>
              </w:rPr>
              <w:t xml:space="preserve"> o którym mowa w </w:t>
            </w:r>
            <w:r w:rsidRPr="00E055E0">
              <w:rPr>
                <w:sz w:val="20"/>
                <w:szCs w:val="20"/>
              </w:rPr>
              <w:t>§</w:t>
            </w:r>
            <w:r w:rsidRPr="00E055E0">
              <w:rPr>
                <w:b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5</w:t>
            </w:r>
            <w:r w:rsidRPr="00E055E0">
              <w:rPr>
                <w:b/>
                <w:sz w:val="20"/>
                <w:szCs w:val="20"/>
              </w:rPr>
              <w:t xml:space="preserve"> </w:t>
            </w:r>
            <w:r w:rsidRPr="00E055E0">
              <w:rPr>
                <w:sz w:val="20"/>
                <w:szCs w:val="20"/>
              </w:rPr>
              <w:t>ust. 1</w:t>
            </w:r>
            <w:r w:rsidRPr="00E055E0">
              <w:rPr>
                <w:b/>
                <w:sz w:val="20"/>
                <w:szCs w:val="20"/>
              </w:rPr>
              <w:t xml:space="preserve"> </w:t>
            </w:r>
            <w:r w:rsidRPr="00E055E0">
              <w:rPr>
                <w:sz w:val="20"/>
                <w:szCs w:val="20"/>
              </w:rPr>
              <w:t xml:space="preserve">pkt </w:t>
            </w:r>
            <w:r w:rsidR="00BE419A">
              <w:rPr>
                <w:sz w:val="20"/>
                <w:szCs w:val="20"/>
              </w:rPr>
              <w:t>2</w:t>
            </w:r>
            <w:r w:rsidRPr="00E055E0">
              <w:rPr>
                <w:i/>
                <w:sz w:val="20"/>
                <w:szCs w:val="20"/>
                <w:lang w:eastAsia="ar-SA"/>
              </w:rPr>
              <w:t xml:space="preserve"> </w:t>
            </w:r>
            <w:r w:rsidRPr="00E055E0">
              <w:rPr>
                <w:sz w:val="20"/>
                <w:szCs w:val="20"/>
              </w:rPr>
              <w:t>Rozporządzenia Ministra Rolnictwa i Rozwoju Wsi z dnia 24 września 2015 r. w sprawie szczegółowych warunków i trybu przyznawania pomocy finansowej w ramach poddziałania „Wsparcie na wdrażanie operacji w ramach strategii rozwoju lokalnego kierowanego przez społeczność” objętego Programem Rozwoju Obszar</w:t>
            </w:r>
            <w:r w:rsidR="00B13114">
              <w:rPr>
                <w:sz w:val="20"/>
                <w:szCs w:val="20"/>
              </w:rPr>
              <w:t xml:space="preserve">ów Wiejskich na lata 2014-2020 </w:t>
            </w:r>
            <w:r w:rsidR="00BE419A" w:rsidRPr="00BE419A">
              <w:rPr>
                <w:sz w:val="20"/>
                <w:szCs w:val="20"/>
              </w:rPr>
              <w:t>(</w:t>
            </w:r>
            <w:r w:rsidR="00BE419A" w:rsidRPr="00BE419A">
              <w:rPr>
                <w:bCs/>
                <w:sz w:val="20"/>
                <w:szCs w:val="20"/>
              </w:rPr>
              <w:t>Dz.U. z 2017 r. poz. 772).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08CF4" w14:textId="3BB6C879" w:rsidR="00DA2578" w:rsidRDefault="00661B0B" w:rsidP="00B13114">
            <w:pPr>
              <w:rPr>
                <w:bCs/>
              </w:rPr>
            </w:pPr>
            <w:r w:rsidRPr="00750702">
              <w:rPr>
                <w:bCs/>
              </w:rPr>
              <w:t>0</w:t>
            </w:r>
            <w:r w:rsidR="00260C53" w:rsidRPr="00750702">
              <w:rPr>
                <w:bCs/>
              </w:rPr>
              <w:t xml:space="preserve"> </w:t>
            </w:r>
            <w:r w:rsidR="00285177" w:rsidRPr="00750702">
              <w:rPr>
                <w:bCs/>
              </w:rPr>
              <w:t xml:space="preserve">pkt </w:t>
            </w:r>
            <w:r w:rsidR="004B785B" w:rsidRPr="00750702">
              <w:rPr>
                <w:bCs/>
              </w:rPr>
              <w:t xml:space="preserve">- </w:t>
            </w:r>
            <w:r w:rsidR="00785A78" w:rsidRPr="00750702">
              <w:rPr>
                <w:bCs/>
              </w:rPr>
              <w:t>samozatrudnienie</w:t>
            </w:r>
            <w:r w:rsidR="001F291D" w:rsidRPr="00750702">
              <w:rPr>
                <w:bCs/>
              </w:rPr>
              <w:t xml:space="preserve"> </w:t>
            </w:r>
            <w:r w:rsidR="004B785B" w:rsidRPr="00750702">
              <w:rPr>
                <w:bCs/>
              </w:rPr>
              <w:t xml:space="preserve">lub zatrudnienie pracownika/-ów w wymiarze 1 etatu (w przeliczeniu na etaty średnioroczne) w sytuacji, gdy wnioskodawca jest już zatrudniony na podstawie umowy o pracę </w:t>
            </w:r>
            <w:r w:rsidR="00785A78" w:rsidRPr="00750702">
              <w:rPr>
                <w:bCs/>
              </w:rPr>
              <w:br/>
            </w:r>
            <w:r w:rsidR="00DA2578" w:rsidRPr="00750702">
              <w:rPr>
                <w:bCs/>
              </w:rPr>
              <w:t xml:space="preserve">3 pkt </w:t>
            </w:r>
            <w:r w:rsidR="00CB0874" w:rsidRPr="00750702">
              <w:rPr>
                <w:bCs/>
              </w:rPr>
              <w:t>–</w:t>
            </w:r>
            <w:r w:rsidR="00DA2578" w:rsidRPr="00750702">
              <w:rPr>
                <w:bCs/>
              </w:rPr>
              <w:t xml:space="preserve"> </w:t>
            </w:r>
            <w:r w:rsidR="00CB0874" w:rsidRPr="00750702">
              <w:rPr>
                <w:bCs/>
              </w:rPr>
              <w:t xml:space="preserve">stworzenie od </w:t>
            </w:r>
            <w:r w:rsidR="00DA2578" w:rsidRPr="00750702">
              <w:rPr>
                <w:bCs/>
              </w:rPr>
              <w:t>1</w:t>
            </w:r>
            <w:r w:rsidR="00CB0874" w:rsidRPr="00750702">
              <w:rPr>
                <w:bCs/>
              </w:rPr>
              <w:t xml:space="preserve"> do poniżej 2</w:t>
            </w:r>
            <w:r w:rsidR="00DA2578" w:rsidRPr="00750702">
              <w:rPr>
                <w:bCs/>
              </w:rPr>
              <w:t xml:space="preserve"> </w:t>
            </w:r>
            <w:r w:rsidR="004B785B" w:rsidRPr="00750702">
              <w:rPr>
                <w:bCs/>
              </w:rPr>
              <w:t>dodatkowy</w:t>
            </w:r>
            <w:r w:rsidR="00CB0874" w:rsidRPr="00750702">
              <w:rPr>
                <w:bCs/>
              </w:rPr>
              <w:t>ch</w:t>
            </w:r>
            <w:r w:rsidR="00BD51FC" w:rsidRPr="00BD51FC">
              <w:rPr>
                <w:bCs/>
                <w:vertAlign w:val="superscript"/>
              </w:rPr>
              <w:t>2)</w:t>
            </w:r>
            <w:r w:rsidR="004B785B" w:rsidRPr="00750702">
              <w:rPr>
                <w:bCs/>
              </w:rPr>
              <w:t xml:space="preserve"> </w:t>
            </w:r>
            <w:r w:rsidR="00DA2578" w:rsidRPr="00750702">
              <w:rPr>
                <w:bCs/>
              </w:rPr>
              <w:t>etat</w:t>
            </w:r>
            <w:r w:rsidR="00CB0874" w:rsidRPr="00750702">
              <w:rPr>
                <w:bCs/>
              </w:rPr>
              <w:t>ów</w:t>
            </w:r>
            <w:r w:rsidR="00DA2578" w:rsidRPr="00750702">
              <w:rPr>
                <w:bCs/>
              </w:rPr>
              <w:t xml:space="preserve"> </w:t>
            </w:r>
            <w:r w:rsidR="004B785B" w:rsidRPr="00750702">
              <w:rPr>
                <w:bCs/>
              </w:rPr>
              <w:t>(w przeliczeniu na etaty średnioroczne)</w:t>
            </w:r>
            <w:r w:rsidR="00CB0874" w:rsidRPr="00750702">
              <w:rPr>
                <w:bCs/>
              </w:rPr>
              <w:t xml:space="preserve">, </w:t>
            </w:r>
            <w:r w:rsidR="004B785B" w:rsidRPr="00750702">
              <w:rPr>
                <w:bCs/>
              </w:rPr>
              <w:t xml:space="preserve">nie wliczając samozatrudnienia lub zatrudnienia pracownika/-ów w wymiarze 1 etatu w sytuacji, gdy wnioskodawca jest już zatrudniony na podstawie umowy o pracę    </w:t>
            </w:r>
            <w:r w:rsidR="00DA2578" w:rsidRPr="00750702">
              <w:rPr>
                <w:bCs/>
              </w:rPr>
              <w:br/>
              <w:t xml:space="preserve">6 pkt </w:t>
            </w:r>
            <w:r w:rsidR="004B785B" w:rsidRPr="00750702">
              <w:rPr>
                <w:bCs/>
              </w:rPr>
              <w:t>–</w:t>
            </w:r>
            <w:r w:rsidR="00DA2578" w:rsidRPr="00750702">
              <w:rPr>
                <w:bCs/>
              </w:rPr>
              <w:t xml:space="preserve"> </w:t>
            </w:r>
            <w:r w:rsidR="00CB0874" w:rsidRPr="00750702">
              <w:rPr>
                <w:bCs/>
              </w:rPr>
              <w:t xml:space="preserve">stworzenie co najmniej </w:t>
            </w:r>
            <w:r w:rsidR="00DA2578" w:rsidRPr="00750702">
              <w:rPr>
                <w:bCs/>
              </w:rPr>
              <w:t>2</w:t>
            </w:r>
            <w:r w:rsidR="004B785B" w:rsidRPr="00750702">
              <w:rPr>
                <w:bCs/>
              </w:rPr>
              <w:t xml:space="preserve"> dodatkow</w:t>
            </w:r>
            <w:r w:rsidR="00CB0874" w:rsidRPr="00750702">
              <w:rPr>
                <w:bCs/>
              </w:rPr>
              <w:t>ych</w:t>
            </w:r>
            <w:r w:rsidR="00BD51FC" w:rsidRPr="00BD51FC">
              <w:rPr>
                <w:bCs/>
                <w:vertAlign w:val="superscript"/>
              </w:rPr>
              <w:t>2)</w:t>
            </w:r>
            <w:r w:rsidR="00DA2578" w:rsidRPr="00750702">
              <w:rPr>
                <w:bCs/>
              </w:rPr>
              <w:t xml:space="preserve"> </w:t>
            </w:r>
            <w:r w:rsidR="00CB0874" w:rsidRPr="00750702">
              <w:rPr>
                <w:bCs/>
              </w:rPr>
              <w:t xml:space="preserve">etatów </w:t>
            </w:r>
            <w:r w:rsidR="00DA2578" w:rsidRPr="00750702">
              <w:rPr>
                <w:bCs/>
              </w:rPr>
              <w:t>i więcej</w:t>
            </w:r>
            <w:r w:rsidR="004B785B" w:rsidRPr="00750702">
              <w:rPr>
                <w:bCs/>
              </w:rPr>
              <w:t xml:space="preserve"> (w przeliczeniu na etaty średnioroczne</w:t>
            </w:r>
            <w:r w:rsidR="00137DC8" w:rsidRPr="00750702">
              <w:rPr>
                <w:bCs/>
              </w:rPr>
              <w:t xml:space="preserve">), </w:t>
            </w:r>
            <w:r w:rsidR="00CB0874" w:rsidRPr="00750702">
              <w:rPr>
                <w:bCs/>
              </w:rPr>
              <w:t>nie wliczając samozatrudnienia lub zatrudnienie pracownika/-ów w wymiarze 1 etatu w sytuacji, gdy wnioskodawca jest już zatrudniony na podstawie umowy o pracę</w:t>
            </w:r>
            <w:r w:rsidR="001F291D" w:rsidRPr="00750702">
              <w:rPr>
                <w:bCs/>
              </w:rPr>
              <w:t xml:space="preserve"> </w:t>
            </w:r>
          </w:p>
          <w:p w14:paraId="6DE19699" w14:textId="43D78619" w:rsidR="00BD51FC" w:rsidRPr="00E15649" w:rsidRDefault="00BD51FC" w:rsidP="00C46B9B">
            <w:pPr>
              <w:spacing w:after="0"/>
              <w:jc w:val="both"/>
              <w:rPr>
                <w:bCs/>
              </w:rPr>
            </w:pPr>
            <w:r w:rsidRPr="00FA67AD">
              <w:rPr>
                <w:b/>
                <w:bCs/>
                <w:vertAlign w:val="superscript"/>
              </w:rPr>
              <w:t>2</w:t>
            </w:r>
            <w:r w:rsidRPr="00E055E0">
              <w:rPr>
                <w:bCs/>
                <w:sz w:val="20"/>
                <w:szCs w:val="20"/>
                <w:vertAlign w:val="superscript"/>
              </w:rPr>
              <w:t>)</w:t>
            </w:r>
            <w:r>
              <w:rPr>
                <w:bCs/>
                <w:sz w:val="20"/>
                <w:szCs w:val="20"/>
                <w:vertAlign w:val="superscript"/>
              </w:rPr>
              <w:t xml:space="preserve"> </w:t>
            </w:r>
            <w:r w:rsidRPr="00E055E0">
              <w:rPr>
                <w:bCs/>
                <w:sz w:val="20"/>
                <w:szCs w:val="20"/>
              </w:rPr>
              <w:t>Il</w:t>
            </w:r>
            <w:r>
              <w:rPr>
                <w:bCs/>
                <w:sz w:val="20"/>
                <w:szCs w:val="20"/>
              </w:rPr>
              <w:t>e</w:t>
            </w:r>
            <w:r w:rsidRPr="00E055E0">
              <w:rPr>
                <w:bCs/>
                <w:sz w:val="20"/>
                <w:szCs w:val="20"/>
              </w:rPr>
              <w:t xml:space="preserve">kroć mowa o dodatkowym miejscu pracy, należy przez to rozumieć utworzenie i utrzymanie tego miejsca pracy przez co najmniej </w:t>
            </w:r>
            <w:r w:rsidR="00BE419A">
              <w:rPr>
                <w:bCs/>
                <w:sz w:val="20"/>
                <w:szCs w:val="20"/>
              </w:rPr>
              <w:t>2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E055E0">
              <w:rPr>
                <w:bCs/>
                <w:sz w:val="20"/>
                <w:szCs w:val="20"/>
              </w:rPr>
              <w:t>lata od dnia wypłaty płatności końcowej.</w:t>
            </w:r>
          </w:p>
        </w:tc>
      </w:tr>
      <w:tr w:rsidR="00DA2578" w:rsidRPr="00E15649" w14:paraId="452F2EBA" w14:textId="77777777" w:rsidTr="00016C15"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623884A" w14:textId="03862144" w:rsidR="00DA2578" w:rsidRPr="00E15649" w:rsidRDefault="003F4671" w:rsidP="00016C15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C30251A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Innowacyjność</w:t>
            </w:r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E8934" w14:textId="4903846C" w:rsidR="00DA2578" w:rsidRPr="00E42E75" w:rsidRDefault="00DA2578" w:rsidP="00166FED">
            <w:pPr>
              <w:rPr>
                <w:color w:val="FF0000"/>
                <w:lang w:eastAsia="ar-SA"/>
              </w:rPr>
            </w:pPr>
            <w:r w:rsidRPr="00E15649">
              <w:rPr>
                <w:lang w:eastAsia="ar-SA"/>
              </w:rPr>
              <w:t>Preferuje się operacje o charakterze innowacyjnym</w:t>
            </w:r>
            <w:r w:rsidR="00E42E75" w:rsidRPr="00BD51FC">
              <w:rPr>
                <w:lang w:eastAsia="ar-SA"/>
              </w:rPr>
              <w:t xml:space="preserve"> </w:t>
            </w:r>
            <w:r w:rsidR="00DD19BE" w:rsidRPr="00BD51FC">
              <w:rPr>
                <w:lang w:eastAsia="ar-SA"/>
              </w:rPr>
              <w:t>- kryterium subiektywne</w:t>
            </w:r>
            <w:r w:rsidR="00C46B9B">
              <w:rPr>
                <w:lang w:eastAsia="ar-SA"/>
              </w:rPr>
              <w:t>.</w:t>
            </w:r>
            <w:r w:rsidR="00DD19BE" w:rsidRPr="00BD51FC">
              <w:rPr>
                <w:lang w:eastAsia="ar-SA"/>
              </w:rPr>
              <w:t xml:space="preserve"> </w:t>
            </w:r>
          </w:p>
          <w:p w14:paraId="265EE02B" w14:textId="62E25BD1" w:rsidR="00E35802" w:rsidRPr="00DD19BE" w:rsidRDefault="00E35802" w:rsidP="00260C53">
            <w:pPr>
              <w:jc w:val="both"/>
              <w:rPr>
                <w:lang w:eastAsia="ar-SA"/>
              </w:rPr>
            </w:pPr>
            <w:r w:rsidRPr="00DD19BE">
              <w:rPr>
                <w:lang w:eastAsia="ar-SA"/>
              </w:rPr>
              <w:t>Definicja:</w:t>
            </w:r>
            <w:r w:rsidR="00260C53" w:rsidRPr="00DD19BE">
              <w:rPr>
                <w:lang w:eastAsia="ar-SA"/>
              </w:rPr>
              <w:br/>
            </w:r>
            <w:r w:rsidRPr="00DD19BE">
              <w:rPr>
                <w:lang w:eastAsia="ar-SA"/>
              </w:rPr>
              <w:t xml:space="preserve">Innowacyjność należy rozumieć jako dostarczenie usługi lub produktu (w tym turystycznego) i/lub zrealizowanie inwestycji i/lub nowatorskie wykorzystanie lokalnych zasobów i surowców i/lub wykorzystanie technologii w procesie produkcji/świadczenie usługi i/lub rozwój nowych rynków zbytu i/lub nowej metody marketingowej i/lub nowej </w:t>
            </w:r>
            <w:r w:rsidRPr="00DD19BE">
              <w:rPr>
                <w:lang w:eastAsia="ar-SA"/>
              </w:rPr>
              <w:lastRenderedPageBreak/>
              <w:t>metody organizacyjnej w praktyce gospodarczej, organizacji miejsca pracy i/lub stosunkach z otoczeniem, dotychczas nie znanych/stosowanych na obszarze LSR.</w:t>
            </w:r>
          </w:p>
          <w:p w14:paraId="7E0C12F9" w14:textId="6F79E181" w:rsidR="00260C53" w:rsidRPr="00E15649" w:rsidRDefault="00260C53" w:rsidP="00E35802">
            <w:pPr>
              <w:rPr>
                <w:lang w:eastAsia="ar-SA"/>
              </w:rPr>
            </w:pPr>
            <w:r w:rsidRPr="00DD19BE">
              <w:rPr>
                <w:i/>
                <w:lang w:eastAsia="ar-SA"/>
              </w:rPr>
              <w:t>Kryterium weryfikowane na podsta</w:t>
            </w:r>
            <w:r w:rsidR="00853C3A" w:rsidRPr="00DD19BE">
              <w:rPr>
                <w:i/>
                <w:lang w:eastAsia="ar-SA"/>
              </w:rPr>
              <w:t xml:space="preserve">wie wniosku o przyznanie pomocy </w:t>
            </w:r>
            <w:r w:rsidR="00E42E75" w:rsidRPr="00DD19BE">
              <w:rPr>
                <w:i/>
                <w:lang w:eastAsia="ar-SA"/>
              </w:rPr>
              <w:t xml:space="preserve">oraz </w:t>
            </w:r>
            <w:r w:rsidR="00853C3A" w:rsidRPr="00DD19BE">
              <w:rPr>
                <w:i/>
                <w:lang w:eastAsia="ar-SA"/>
              </w:rPr>
              <w:t>biznesplanu.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0E8C9" w14:textId="77777777" w:rsidR="00DA2578" w:rsidRPr="00E15649" w:rsidRDefault="00DA2578" w:rsidP="00166FED">
            <w:pPr>
              <w:rPr>
                <w:u w:val="single"/>
                <w:lang w:eastAsia="ar-SA"/>
              </w:rPr>
            </w:pPr>
            <w:r w:rsidRPr="00E15649">
              <w:rPr>
                <w:lang w:eastAsia="ar-SA"/>
              </w:rPr>
              <w:lastRenderedPageBreak/>
              <w:t xml:space="preserve">0 pkt – operacja </w:t>
            </w:r>
            <w:r w:rsidRPr="00E15649">
              <w:rPr>
                <w:u w:val="single"/>
                <w:lang w:eastAsia="ar-SA"/>
              </w:rPr>
              <w:t>nie ma</w:t>
            </w:r>
            <w:r w:rsidRPr="00E15649">
              <w:rPr>
                <w:lang w:eastAsia="ar-SA"/>
              </w:rPr>
              <w:t xml:space="preserve"> </w:t>
            </w:r>
            <w:r w:rsidRPr="00E15649">
              <w:rPr>
                <w:u w:val="single"/>
                <w:lang w:eastAsia="ar-SA"/>
              </w:rPr>
              <w:t>innowacyjnego charakteru</w:t>
            </w:r>
            <w:r w:rsidRPr="00E15649">
              <w:rPr>
                <w:u w:val="single"/>
                <w:lang w:eastAsia="ar-SA"/>
              </w:rPr>
              <w:br/>
            </w:r>
            <w:r w:rsidRPr="00E15649">
              <w:rPr>
                <w:lang w:eastAsia="ar-SA"/>
              </w:rPr>
              <w:t xml:space="preserve">3 pkt – operacja </w:t>
            </w:r>
            <w:r w:rsidRPr="00E15649">
              <w:rPr>
                <w:u w:val="single"/>
                <w:lang w:eastAsia="ar-SA"/>
              </w:rPr>
              <w:t>ma innowacyjny charakter</w:t>
            </w:r>
          </w:p>
        </w:tc>
      </w:tr>
      <w:tr w:rsidR="00DA2578" w:rsidRPr="00E15649" w14:paraId="575E4C22" w14:textId="77777777" w:rsidTr="00016C15"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E2068E4" w14:textId="1C232986" w:rsidR="00DA2578" w:rsidRPr="00E15649" w:rsidRDefault="003F4671" w:rsidP="00016C15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3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C64CC10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Grupy defaworyzowane</w:t>
            </w:r>
          </w:p>
        </w:tc>
        <w:tc>
          <w:tcPr>
            <w:tcW w:w="8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663C6" w14:textId="00FE5163" w:rsidR="000A53D1" w:rsidRPr="00CB0874" w:rsidRDefault="00DA2578" w:rsidP="00BE419A">
            <w:pPr>
              <w:jc w:val="both"/>
              <w:rPr>
                <w:lang w:eastAsia="ar-SA"/>
              </w:rPr>
            </w:pPr>
            <w:r w:rsidRPr="00CB0874">
              <w:t>Pr</w:t>
            </w:r>
            <w:r w:rsidR="00260C53" w:rsidRPr="00CB0874">
              <w:t>eferuje się operacje planowane do realizacji przez osoby z</w:t>
            </w:r>
            <w:r w:rsidRPr="00CB0874">
              <w:t xml:space="preserve"> grup defaworyzowanych ze względu na dostęp do rynku pracy, określonych w LSR</w:t>
            </w:r>
            <w:r w:rsidR="000A53D1" w:rsidRPr="00CB0874">
              <w:rPr>
                <w:lang w:eastAsia="ar-SA"/>
              </w:rPr>
              <w:t>, co oznacza, że na moment złożenia wniosku Wnioskodawca jest:</w:t>
            </w:r>
          </w:p>
          <w:p w14:paraId="443620E1" w14:textId="77777777" w:rsidR="009214CE" w:rsidRPr="00CB0874" w:rsidRDefault="009214CE" w:rsidP="009214CE">
            <w:pPr>
              <w:pStyle w:val="Akapitzlist"/>
              <w:numPr>
                <w:ilvl w:val="0"/>
                <w:numId w:val="12"/>
              </w:numPr>
              <w:ind w:left="635" w:hanging="275"/>
              <w:rPr>
                <w:lang w:eastAsia="ar-SA"/>
              </w:rPr>
            </w:pPr>
            <w:r w:rsidRPr="00CB0874">
              <w:rPr>
                <w:lang w:eastAsia="ar-SA"/>
              </w:rPr>
              <w:t>osoby/osób bezrobotnej/-ych lub/i</w:t>
            </w:r>
          </w:p>
          <w:p w14:paraId="6B984090" w14:textId="77777777" w:rsidR="009214CE" w:rsidRPr="00CB0874" w:rsidRDefault="009214CE" w:rsidP="009214CE">
            <w:pPr>
              <w:pStyle w:val="Akapitzlist"/>
              <w:numPr>
                <w:ilvl w:val="0"/>
                <w:numId w:val="12"/>
              </w:numPr>
              <w:ind w:left="635" w:hanging="275"/>
              <w:rPr>
                <w:lang w:eastAsia="ar-SA"/>
              </w:rPr>
            </w:pPr>
            <w:r w:rsidRPr="00CB0874">
              <w:rPr>
                <w:lang w:eastAsia="ar-SA"/>
              </w:rPr>
              <w:t>osoby/osób niepełnosprawnej/-ych lub/i</w:t>
            </w:r>
          </w:p>
          <w:p w14:paraId="4AF1B292" w14:textId="77777777" w:rsidR="009214CE" w:rsidRPr="00CB0874" w:rsidRDefault="009214CE" w:rsidP="009214CE">
            <w:pPr>
              <w:pStyle w:val="Akapitzlist"/>
              <w:numPr>
                <w:ilvl w:val="0"/>
                <w:numId w:val="12"/>
              </w:numPr>
              <w:ind w:left="635" w:hanging="275"/>
              <w:rPr>
                <w:lang w:eastAsia="ar-SA"/>
              </w:rPr>
            </w:pPr>
            <w:r w:rsidRPr="00CB0874">
              <w:rPr>
                <w:lang w:eastAsia="ar-SA"/>
              </w:rPr>
              <w:t>osoby/osób o niskich kwalifikacjach lub/i</w:t>
            </w:r>
          </w:p>
          <w:p w14:paraId="355C785C" w14:textId="77777777" w:rsidR="009214CE" w:rsidRPr="00CB0874" w:rsidRDefault="009214CE" w:rsidP="009214CE">
            <w:pPr>
              <w:pStyle w:val="Akapitzlist"/>
              <w:numPr>
                <w:ilvl w:val="0"/>
                <w:numId w:val="12"/>
              </w:numPr>
              <w:ind w:left="635" w:hanging="275"/>
              <w:rPr>
                <w:lang w:eastAsia="ar-SA"/>
              </w:rPr>
            </w:pPr>
            <w:r w:rsidRPr="00CB0874">
              <w:rPr>
                <w:lang w:eastAsia="ar-SA"/>
              </w:rPr>
              <w:t>kobiety w wieku produkcyjnym lub/i</w:t>
            </w:r>
          </w:p>
          <w:p w14:paraId="37823BC9" w14:textId="77777777" w:rsidR="009214CE" w:rsidRPr="00CB0874" w:rsidRDefault="009214CE" w:rsidP="009214CE">
            <w:pPr>
              <w:pStyle w:val="Akapitzlist"/>
              <w:numPr>
                <w:ilvl w:val="0"/>
                <w:numId w:val="12"/>
              </w:numPr>
              <w:ind w:left="635" w:hanging="275"/>
              <w:rPr>
                <w:lang w:eastAsia="ar-SA"/>
              </w:rPr>
            </w:pPr>
            <w:r w:rsidRPr="00CB0874">
              <w:rPr>
                <w:lang w:eastAsia="ar-SA"/>
              </w:rPr>
              <w:t>osoby/osób powyżej 50 roku życia lub/i</w:t>
            </w:r>
          </w:p>
          <w:p w14:paraId="1A3C6A1C" w14:textId="77777777" w:rsidR="009214CE" w:rsidRPr="00CB0874" w:rsidRDefault="009214CE" w:rsidP="009214CE">
            <w:pPr>
              <w:pStyle w:val="Akapitzlist"/>
              <w:numPr>
                <w:ilvl w:val="0"/>
                <w:numId w:val="12"/>
              </w:numPr>
              <w:ind w:left="635" w:hanging="275"/>
              <w:rPr>
                <w:lang w:eastAsia="ar-SA"/>
              </w:rPr>
            </w:pPr>
            <w:r w:rsidRPr="00CB0874">
              <w:rPr>
                <w:lang w:eastAsia="ar-SA"/>
              </w:rPr>
              <w:t>osoby/osób młodej/-ych na rynku pracy (do 25 roku życia).</w:t>
            </w:r>
          </w:p>
          <w:p w14:paraId="1ABF70B7" w14:textId="77777777" w:rsidR="009214CE" w:rsidRPr="00CB0874" w:rsidRDefault="009214CE" w:rsidP="009214CE">
            <w:pPr>
              <w:rPr>
                <w:lang w:eastAsia="ar-SA"/>
              </w:rPr>
            </w:pPr>
            <w:r w:rsidRPr="00CB0874">
              <w:rPr>
                <w:lang w:eastAsia="ar-SA"/>
              </w:rPr>
              <w:t>Definicje:</w:t>
            </w:r>
          </w:p>
          <w:p w14:paraId="3D53ED54" w14:textId="77777777" w:rsidR="009214CE" w:rsidRPr="00CB0874" w:rsidRDefault="009214CE" w:rsidP="00BD51FC">
            <w:pPr>
              <w:jc w:val="both"/>
              <w:rPr>
                <w:lang w:eastAsia="ar-SA"/>
              </w:rPr>
            </w:pPr>
            <w:r w:rsidRPr="00CB0874">
              <w:rPr>
                <w:lang w:eastAsia="ar-SA"/>
              </w:rPr>
              <w:t>Osoba bezrobotna – zgodnie z definicją wskazaną w art. ust. 1 pkt 2 ustawy z dnia 20 kwietnia 2004 r. o promocji zatrudnienia i instytucjach rynku pracy.</w:t>
            </w:r>
          </w:p>
          <w:p w14:paraId="57C488FB" w14:textId="548BA0AD" w:rsidR="009214CE" w:rsidRDefault="009214CE" w:rsidP="00BD51FC">
            <w:pPr>
              <w:jc w:val="both"/>
              <w:rPr>
                <w:color w:val="0070C0"/>
                <w:lang w:eastAsia="ar-SA"/>
              </w:rPr>
            </w:pPr>
            <w:r w:rsidRPr="00CB0874">
              <w:rPr>
                <w:lang w:eastAsia="ar-SA"/>
              </w:rPr>
              <w:t xml:space="preserve">Osoba niepełnosprawna – </w:t>
            </w:r>
            <w:r w:rsidRPr="00CB0874">
              <w:rPr>
                <w:rFonts w:eastAsia="Times New Roman"/>
              </w:rPr>
              <w:t xml:space="preserve">zgodnie z ustawą z dnia 27 sierpnia 1997 r. o rehabilitacji zawodowej i społecznej oraz zatrudnianiu osób </w:t>
            </w:r>
            <w:r w:rsidRPr="00BD51FC">
              <w:rPr>
                <w:rFonts w:eastAsia="Times New Roman"/>
              </w:rPr>
              <w:t>niepełnosprawnych</w:t>
            </w:r>
            <w:r w:rsidR="00CB0874" w:rsidRPr="00BD51FC">
              <w:rPr>
                <w:rFonts w:eastAsia="Times New Roman"/>
              </w:rPr>
              <w:t xml:space="preserve"> (Dz.U. z 2016 r. poz. 2046) a także osoby z zaburzeniami psychicznymi, o których mowa w ustawie z dnia 19 sierpnia 1994 r. o ochronie zdrowia psychicznego ( Dz.U. z 2017 r. poz. 882)</w:t>
            </w:r>
            <w:r w:rsidRPr="00BD51FC">
              <w:rPr>
                <w:color w:val="0070C0"/>
                <w:lang w:eastAsia="ar-SA"/>
              </w:rPr>
              <w:t xml:space="preserve"> </w:t>
            </w:r>
          </w:p>
          <w:p w14:paraId="742C2917" w14:textId="1A316097" w:rsidR="004C35B6" w:rsidRPr="00BD51FC" w:rsidRDefault="009214CE" w:rsidP="004C35B6">
            <w:pPr>
              <w:spacing w:after="0"/>
              <w:rPr>
                <w:rFonts w:eastAsia="Times New Roman"/>
              </w:rPr>
            </w:pPr>
            <w:r>
              <w:rPr>
                <w:strike/>
                <w:color w:val="0070C0"/>
                <w:lang w:eastAsia="ar-SA"/>
              </w:rPr>
              <w:br/>
            </w:r>
            <w:r w:rsidR="004C35B6" w:rsidRPr="00BD51FC">
              <w:rPr>
                <w:rFonts w:eastAsia="Times New Roman"/>
              </w:rPr>
              <w:t>Osoba o niskich kwalifikacjach – osoba posiadająca wykształcenie na poziomie do ISCED</w:t>
            </w:r>
          </w:p>
          <w:p w14:paraId="5D313AEF" w14:textId="77777777" w:rsidR="004C35B6" w:rsidRPr="00BD51FC" w:rsidRDefault="004C35B6" w:rsidP="004C35B6">
            <w:pPr>
              <w:spacing w:after="0"/>
              <w:rPr>
                <w:rFonts w:eastAsia="Times New Roman"/>
              </w:rPr>
            </w:pPr>
            <w:r w:rsidRPr="00BD51FC">
              <w:rPr>
                <w:rFonts w:eastAsia="Times New Roman"/>
              </w:rPr>
              <w:t>(Międzynarodowa Standardowa Klasyfikacja Kształcenia) 3 włącznie, czyli osoby z wykształceniem:</w:t>
            </w:r>
          </w:p>
          <w:p w14:paraId="399B2D08" w14:textId="77777777" w:rsidR="00BD51FC" w:rsidRDefault="004C35B6" w:rsidP="00BD51FC">
            <w:pPr>
              <w:pStyle w:val="Akapitzlist"/>
              <w:numPr>
                <w:ilvl w:val="0"/>
                <w:numId w:val="32"/>
              </w:numPr>
              <w:spacing w:after="100" w:afterAutospacing="1" w:line="360" w:lineRule="auto"/>
              <w:ind w:left="210" w:hanging="210"/>
              <w:rPr>
                <w:rFonts w:eastAsia="Times New Roman"/>
              </w:rPr>
            </w:pPr>
            <w:r w:rsidRPr="00BD51FC">
              <w:rPr>
                <w:rFonts w:eastAsia="Times New Roman"/>
              </w:rPr>
              <w:t>podstawowym - ISCED 1;</w:t>
            </w:r>
          </w:p>
          <w:p w14:paraId="58A00C9F" w14:textId="77777777" w:rsidR="00BD51FC" w:rsidRDefault="004C35B6" w:rsidP="00BD51FC">
            <w:pPr>
              <w:pStyle w:val="Akapitzlist"/>
              <w:numPr>
                <w:ilvl w:val="0"/>
                <w:numId w:val="32"/>
              </w:numPr>
              <w:spacing w:after="100" w:afterAutospacing="1" w:line="360" w:lineRule="auto"/>
              <w:ind w:left="210" w:hanging="210"/>
              <w:rPr>
                <w:rFonts w:eastAsia="Times New Roman"/>
              </w:rPr>
            </w:pPr>
            <w:r w:rsidRPr="00BD51FC">
              <w:rPr>
                <w:rFonts w:eastAsia="Times New Roman"/>
              </w:rPr>
              <w:t>gimnazjalnym - ISCED 2;</w:t>
            </w:r>
          </w:p>
          <w:p w14:paraId="15CF65D4" w14:textId="5FBC5F47" w:rsidR="004C35B6" w:rsidRPr="00BD51FC" w:rsidRDefault="004C35B6" w:rsidP="00BD51FC">
            <w:pPr>
              <w:pStyle w:val="Akapitzlist"/>
              <w:numPr>
                <w:ilvl w:val="0"/>
                <w:numId w:val="32"/>
              </w:numPr>
              <w:spacing w:after="100" w:afterAutospacing="1" w:line="360" w:lineRule="auto"/>
              <w:ind w:left="210" w:hanging="210"/>
              <w:rPr>
                <w:rFonts w:eastAsia="Times New Roman"/>
              </w:rPr>
            </w:pPr>
            <w:r w:rsidRPr="00BD51FC">
              <w:rPr>
                <w:rFonts w:eastAsia="Times New Roman"/>
              </w:rPr>
              <w:lastRenderedPageBreak/>
              <w:t xml:space="preserve">ponadgimnazjalnym - ISCED 3 (osoby, które ukończyły edukację </w:t>
            </w:r>
            <w:r w:rsidRPr="00BD51FC">
              <w:t>na poziomie średnim przygotowującym do podjęcia studiów lub pracy.</w:t>
            </w:r>
          </w:p>
          <w:p w14:paraId="1A457AE1" w14:textId="2DC07DA6" w:rsidR="004C35B6" w:rsidRPr="00BD51FC" w:rsidRDefault="004C35B6" w:rsidP="006E6DFB">
            <w:pPr>
              <w:spacing w:after="100" w:afterAutospacing="1" w:line="360" w:lineRule="auto"/>
              <w:jc w:val="both"/>
              <w:rPr>
                <w:rFonts w:eastAsia="Times New Roman"/>
              </w:rPr>
            </w:pPr>
            <w:r w:rsidRPr="00BD51FC">
              <w:rPr>
                <w:rFonts w:eastAsia="Times New Roman"/>
              </w:rPr>
              <w:t>Stopień uzyskanego wykształcenia jest określany w dniu rozpoczęcia uczestnictwa w projekcie. Osob</w:t>
            </w:r>
            <w:r w:rsidR="006E6DFB">
              <w:rPr>
                <w:rFonts w:eastAsia="Times New Roman"/>
              </w:rPr>
              <w:t>ę</w:t>
            </w:r>
            <w:r w:rsidRPr="00BD51FC">
              <w:rPr>
                <w:rFonts w:eastAsia="Times New Roman"/>
              </w:rPr>
              <w:t xml:space="preserve"> przystępując</w:t>
            </w:r>
            <w:r w:rsidR="006E6DFB">
              <w:rPr>
                <w:rFonts w:eastAsia="Times New Roman"/>
              </w:rPr>
              <w:t>ą</w:t>
            </w:r>
            <w:r w:rsidRPr="00BD51FC">
              <w:rPr>
                <w:rFonts w:eastAsia="Times New Roman"/>
              </w:rPr>
              <w:t xml:space="preserve"> do projektu należy wykazać</w:t>
            </w:r>
            <w:r w:rsidR="006E6DFB">
              <w:rPr>
                <w:rFonts w:eastAsia="Times New Roman"/>
              </w:rPr>
              <w:t xml:space="preserve"> tylko</w:t>
            </w:r>
            <w:r w:rsidRPr="00BD51FC">
              <w:rPr>
                <w:rFonts w:eastAsia="Times New Roman"/>
              </w:rPr>
              <w:t xml:space="preserve"> raz</w:t>
            </w:r>
            <w:r w:rsidR="006E6DFB">
              <w:rPr>
                <w:rFonts w:eastAsia="Times New Roman"/>
              </w:rPr>
              <w:t xml:space="preserve"> (w sposób niepowtarzający się),</w:t>
            </w:r>
            <w:r w:rsidRPr="00BD51FC">
              <w:rPr>
                <w:rFonts w:eastAsia="Times New Roman"/>
              </w:rPr>
              <w:t xml:space="preserve"> uwzględniając najwyższy ukończony poziom ISCED.  Definicje na podstawie: ISCED 2011 (UNESCO).</w:t>
            </w:r>
          </w:p>
          <w:p w14:paraId="294ADC71" w14:textId="77777777" w:rsidR="009214CE" w:rsidRPr="004C35B6" w:rsidRDefault="009214CE" w:rsidP="009214CE">
            <w:pPr>
              <w:rPr>
                <w:lang w:eastAsia="ar-SA"/>
              </w:rPr>
            </w:pPr>
            <w:r w:rsidRPr="004C35B6">
              <w:rPr>
                <w:lang w:eastAsia="ar-SA"/>
              </w:rPr>
              <w:t>Kobieta w wieku produkcyjnym – kobieta pomiędzy 18. a 59. rokiem życia oznaczającym wiek zdolności do pracy.</w:t>
            </w:r>
          </w:p>
          <w:p w14:paraId="37F79259" w14:textId="77777777" w:rsidR="009214CE" w:rsidRPr="004C35B6" w:rsidRDefault="009214CE" w:rsidP="009214CE">
            <w:pPr>
              <w:rPr>
                <w:lang w:eastAsia="ar-SA"/>
              </w:rPr>
            </w:pPr>
            <w:r w:rsidRPr="004C35B6">
              <w:rPr>
                <w:lang w:eastAsia="ar-SA"/>
              </w:rPr>
              <w:t>Osoba powyżej 50 roku życia – oznacza osobę, która w dniu złożenia wniosku ukończyła co najmniej 50 rok życia.</w:t>
            </w:r>
          </w:p>
          <w:p w14:paraId="2FB63C1F" w14:textId="77777777" w:rsidR="009214CE" w:rsidRPr="004C35B6" w:rsidRDefault="009214CE" w:rsidP="009214CE">
            <w:pPr>
              <w:rPr>
                <w:lang w:eastAsia="ar-SA"/>
              </w:rPr>
            </w:pPr>
            <w:r w:rsidRPr="004C35B6">
              <w:rPr>
                <w:lang w:eastAsia="ar-SA"/>
              </w:rPr>
              <w:t>Osoba młoda na rynku pracy (do 25 roku życia) – oznacza osobę, która w dniu złożenia wniosku nie ukończyła 25 roku życia.</w:t>
            </w:r>
          </w:p>
          <w:p w14:paraId="04752F2A" w14:textId="27F0AC24" w:rsidR="00DA2578" w:rsidRPr="00B13114" w:rsidRDefault="009214CE" w:rsidP="00C46B9B">
            <w:pPr>
              <w:spacing w:after="0"/>
              <w:jc w:val="both"/>
              <w:rPr>
                <w:b/>
                <w:i/>
                <w:color w:val="FF0000"/>
                <w:lang w:eastAsia="ar-SA"/>
              </w:rPr>
            </w:pPr>
            <w:r w:rsidRPr="00B13114">
              <w:rPr>
                <w:i/>
                <w:lang w:eastAsia="ar-SA"/>
              </w:rPr>
              <w:t>Kryterium weryfikowane na podstawie zaświadczenia z PUP (osoby bezrobotne) lub/i kserokopii orzeczenia o niepełnosprawności (osoby niepełnosprawne) lub/i oświadczenia o zdobytym poziomie wyksztalcenia i ukończeniu określonego typu szkół (osoby o niskich kwalifikacjach) lub/i wniosku o przyznanie pomocy</w:t>
            </w:r>
            <w:r w:rsidR="004C35B6" w:rsidRPr="00B13114">
              <w:rPr>
                <w:b/>
                <w:i/>
                <w:lang w:eastAsia="ar-SA"/>
              </w:rPr>
              <w:t xml:space="preserve"> </w:t>
            </w:r>
            <w:r w:rsidR="004C35B6" w:rsidRPr="00B13114">
              <w:rPr>
                <w:i/>
                <w:lang w:eastAsia="ar-SA"/>
              </w:rPr>
              <w:t>i</w:t>
            </w:r>
            <w:r w:rsidR="004C35B6" w:rsidRPr="00B13114">
              <w:rPr>
                <w:b/>
                <w:i/>
                <w:lang w:eastAsia="ar-SA"/>
              </w:rPr>
              <w:t xml:space="preserve"> </w:t>
            </w:r>
            <w:r w:rsidR="004C35B6" w:rsidRPr="00B13114">
              <w:rPr>
                <w:i/>
                <w:u w:val="single"/>
                <w:lang w:eastAsia="ar-SA"/>
              </w:rPr>
              <w:t>kopii</w:t>
            </w:r>
            <w:r w:rsidR="004C35B6" w:rsidRPr="00B13114">
              <w:rPr>
                <w:b/>
                <w:i/>
                <w:u w:val="single"/>
                <w:lang w:eastAsia="ar-SA"/>
              </w:rPr>
              <w:t xml:space="preserve"> </w:t>
            </w:r>
            <w:r w:rsidR="004C35B6" w:rsidRPr="00B13114">
              <w:rPr>
                <w:i/>
                <w:u w:val="single"/>
                <w:lang w:eastAsia="ar-SA"/>
              </w:rPr>
              <w:t>dowodu</w:t>
            </w:r>
            <w:r w:rsidR="004C35B6" w:rsidRPr="00B13114">
              <w:rPr>
                <w:b/>
                <w:i/>
                <w:u w:val="single"/>
                <w:lang w:eastAsia="ar-SA"/>
              </w:rPr>
              <w:t xml:space="preserve"> </w:t>
            </w:r>
            <w:r w:rsidR="004C35B6" w:rsidRPr="00B13114">
              <w:rPr>
                <w:i/>
                <w:u w:val="single"/>
                <w:lang w:eastAsia="ar-SA"/>
              </w:rPr>
              <w:t>osobistego</w:t>
            </w:r>
            <w:r w:rsidR="004C35B6" w:rsidRPr="00B13114">
              <w:rPr>
                <w:b/>
                <w:i/>
                <w:lang w:eastAsia="ar-SA"/>
              </w:rPr>
              <w:t xml:space="preserve"> </w:t>
            </w:r>
            <w:r w:rsidR="004C35B6" w:rsidRPr="00B13114">
              <w:rPr>
                <w:i/>
                <w:lang w:eastAsia="ar-SA"/>
              </w:rPr>
              <w:t>(wiek, płeć).</w:t>
            </w:r>
          </w:p>
        </w:tc>
        <w:tc>
          <w:tcPr>
            <w:tcW w:w="45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F1110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lastRenderedPageBreak/>
              <w:t xml:space="preserve">0 pkt – operacja </w:t>
            </w:r>
            <w:r w:rsidRPr="00E15649">
              <w:rPr>
                <w:u w:val="single"/>
                <w:lang w:eastAsia="ar-SA"/>
              </w:rPr>
              <w:t>nie spełnia takiego kryterium</w:t>
            </w:r>
            <w:r w:rsidRPr="00E15649">
              <w:rPr>
                <w:u w:val="single"/>
                <w:lang w:eastAsia="ar-SA"/>
              </w:rPr>
              <w:br/>
            </w:r>
            <w:r w:rsidRPr="00E15649">
              <w:rPr>
                <w:lang w:eastAsia="ar-SA"/>
              </w:rPr>
              <w:t xml:space="preserve">3 pkt – operacja </w:t>
            </w:r>
            <w:r w:rsidRPr="00E15649">
              <w:rPr>
                <w:u w:val="single"/>
                <w:lang w:eastAsia="ar-SA"/>
              </w:rPr>
              <w:t>spełnia takie kryterium</w:t>
            </w:r>
          </w:p>
        </w:tc>
      </w:tr>
      <w:tr w:rsidR="00DA2578" w:rsidRPr="00E15649" w14:paraId="1AB5C238" w14:textId="77777777" w:rsidTr="00016C15"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79B8C77" w14:textId="5E00DB94" w:rsidR="00DA2578" w:rsidRPr="00E15649" w:rsidRDefault="003F4671" w:rsidP="00016C15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4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568A273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Racjonalność budżetu operacji</w:t>
            </w:r>
          </w:p>
        </w:tc>
        <w:tc>
          <w:tcPr>
            <w:tcW w:w="8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AE2A7" w14:textId="77777777" w:rsidR="009C1297" w:rsidRDefault="009C1297" w:rsidP="00A1337E">
            <w:pPr>
              <w:jc w:val="both"/>
              <w:rPr>
                <w:rFonts w:eastAsia="Times New Roman" w:cs="Arial"/>
              </w:rPr>
            </w:pPr>
            <w:r>
              <w:rPr>
                <w:lang w:eastAsia="ar-SA"/>
              </w:rPr>
              <w:t>Koszty ujęte we wniosku o</w:t>
            </w:r>
            <w:r w:rsidRPr="00404501">
              <w:rPr>
                <w:lang w:eastAsia="ar-SA"/>
              </w:rPr>
              <w:t xml:space="preserve"> przyznanie pomocy są racjonalne – znajdują uzasadnienie w załączonych ofertach, projektach, kosztorysach oraz innych dokumentach potwierdzających przyjęty poziom cen i są adekwatne do cen rynkowych</w:t>
            </w:r>
            <w:r w:rsidRPr="00E53C53">
              <w:rPr>
                <w:rFonts w:eastAsia="Times New Roman" w:cs="Arial"/>
              </w:rPr>
              <w:t xml:space="preserve">. </w:t>
            </w:r>
          </w:p>
          <w:p w14:paraId="7F460BF6" w14:textId="609A0DDB" w:rsidR="009C1297" w:rsidRPr="00C77DEF" w:rsidRDefault="009C1297" w:rsidP="009C1297">
            <w:pPr>
              <w:jc w:val="both"/>
              <w:rPr>
                <w:lang w:eastAsia="ar-SA"/>
              </w:rPr>
            </w:pPr>
            <w:r w:rsidRPr="00C77DEF">
              <w:rPr>
                <w:rFonts w:eastAsia="Times New Roman" w:cs="Arial"/>
              </w:rPr>
              <w:t xml:space="preserve">Dla danego zadania załączono minimum 3 oferty uzasadniające przyjęty poziom </w:t>
            </w:r>
            <w:r w:rsidR="00A1337E" w:rsidRPr="00C77DEF">
              <w:rPr>
                <w:rFonts w:eastAsia="Times New Roman" w:cs="Arial"/>
              </w:rPr>
              <w:t>kosztu</w:t>
            </w:r>
            <w:r w:rsidRPr="00C77DEF">
              <w:rPr>
                <w:rFonts w:eastAsia="Times New Roman" w:cs="Arial"/>
              </w:rPr>
              <w:t xml:space="preserve"> i/lub kosztorys inwestorski (w odniesieniu do wszystkich kosztów ujętych we wniosku poza kosztami ogólnymi).</w:t>
            </w:r>
          </w:p>
          <w:p w14:paraId="1A2CDADD" w14:textId="1D19151C" w:rsidR="009C1297" w:rsidRPr="00E15649" w:rsidRDefault="009C1297" w:rsidP="00114C63">
            <w:pPr>
              <w:jc w:val="both"/>
              <w:rPr>
                <w:lang w:eastAsia="ar-SA"/>
              </w:rPr>
            </w:pPr>
            <w:r w:rsidRPr="00C77DEF">
              <w:rPr>
                <w:i/>
                <w:lang w:eastAsia="ar-SA"/>
              </w:rPr>
              <w:t>Kryterium weryfikowane</w:t>
            </w:r>
            <w:r w:rsidR="00A1337E" w:rsidRPr="00C77DEF">
              <w:rPr>
                <w:i/>
                <w:lang w:eastAsia="ar-SA"/>
              </w:rPr>
              <w:t xml:space="preserve"> przez Radę Programową</w:t>
            </w:r>
            <w:r w:rsidRPr="00C77DEF">
              <w:rPr>
                <w:i/>
                <w:lang w:eastAsia="ar-SA"/>
              </w:rPr>
              <w:t xml:space="preserve"> na podstawie wniosku o przyznanie pomocy i ofert</w:t>
            </w:r>
            <w:r w:rsidR="00A1337E" w:rsidRPr="00C77DEF">
              <w:rPr>
                <w:i/>
                <w:lang w:eastAsia="ar-SA"/>
              </w:rPr>
              <w:t xml:space="preserve"> i/lub kosztorysu inwestorskiego</w:t>
            </w:r>
            <w:r w:rsidRPr="00C77DEF">
              <w:rPr>
                <w:i/>
                <w:lang w:eastAsia="ar-SA"/>
              </w:rPr>
              <w:t xml:space="preserve"> potwierdzających</w:t>
            </w:r>
            <w:r w:rsidR="00A1337E" w:rsidRPr="00C77DEF">
              <w:rPr>
                <w:i/>
                <w:lang w:eastAsia="ar-SA"/>
              </w:rPr>
              <w:t>/-ego</w:t>
            </w:r>
            <w:r w:rsidRPr="00C77DEF">
              <w:rPr>
                <w:i/>
                <w:lang w:eastAsia="ar-SA"/>
              </w:rPr>
              <w:t xml:space="preserve"> przyjęty poziom cen dla danego zadania</w:t>
            </w:r>
            <w:r w:rsidR="00853C3A" w:rsidRPr="00C77DEF">
              <w:rPr>
                <w:i/>
                <w:lang w:eastAsia="ar-SA"/>
              </w:rPr>
              <w:t>.</w:t>
            </w:r>
          </w:p>
        </w:tc>
        <w:tc>
          <w:tcPr>
            <w:tcW w:w="45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515E5" w14:textId="77777777" w:rsidR="00DA2578" w:rsidRPr="00E15649" w:rsidRDefault="00DA2578" w:rsidP="00166FED">
            <w:pPr>
              <w:rPr>
                <w:bCs/>
                <w:u w:val="single"/>
              </w:rPr>
            </w:pPr>
            <w:r w:rsidRPr="00E15649">
              <w:rPr>
                <w:bCs/>
              </w:rPr>
              <w:t xml:space="preserve">0 pkt – budżet operacji </w:t>
            </w:r>
            <w:r w:rsidRPr="00E15649">
              <w:rPr>
                <w:bCs/>
                <w:u w:val="single"/>
              </w:rPr>
              <w:t>nie jest racjonalny</w:t>
            </w:r>
            <w:r w:rsidRPr="00E15649">
              <w:rPr>
                <w:bCs/>
                <w:u w:val="single"/>
              </w:rPr>
              <w:br/>
            </w:r>
            <w:r w:rsidRPr="00E15649">
              <w:rPr>
                <w:bCs/>
              </w:rPr>
              <w:t xml:space="preserve">2 pkt – budżet operacji </w:t>
            </w:r>
            <w:r w:rsidRPr="00E15649">
              <w:rPr>
                <w:bCs/>
                <w:u w:val="single"/>
              </w:rPr>
              <w:t>jest racjonalny</w:t>
            </w:r>
          </w:p>
        </w:tc>
      </w:tr>
      <w:tr w:rsidR="00DA2578" w:rsidRPr="00E15649" w14:paraId="429E5B8A" w14:textId="77777777" w:rsidTr="00BD29F7">
        <w:trPr>
          <w:trHeight w:val="3534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9E89185" w14:textId="342EACAE" w:rsidR="00DA2578" w:rsidRPr="00E15649" w:rsidRDefault="003F4671" w:rsidP="00016C15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lastRenderedPageBreak/>
              <w:t>5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A23777A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Produkt lokalny</w:t>
            </w:r>
          </w:p>
        </w:tc>
        <w:tc>
          <w:tcPr>
            <w:tcW w:w="8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DF985" w14:textId="16C72458" w:rsidR="00DA2578" w:rsidRPr="00BD51FC" w:rsidRDefault="00DA2578" w:rsidP="00B13114">
            <w:pPr>
              <w:jc w:val="both"/>
              <w:rPr>
                <w:lang w:eastAsia="ar-SA"/>
              </w:rPr>
            </w:pPr>
            <w:r w:rsidRPr="00BD51FC">
              <w:rPr>
                <w:lang w:eastAsia="ar-SA"/>
              </w:rPr>
              <w:t>Podstawę zakładanej działalności stanowi wytwarzanie</w:t>
            </w:r>
            <w:r w:rsidR="00B42044" w:rsidRPr="00BD51FC">
              <w:rPr>
                <w:lang w:eastAsia="ar-SA"/>
              </w:rPr>
              <w:t xml:space="preserve"> i/lub</w:t>
            </w:r>
            <w:r w:rsidR="0061216B" w:rsidRPr="00BD51FC">
              <w:rPr>
                <w:lang w:eastAsia="ar-SA"/>
              </w:rPr>
              <w:t xml:space="preserve"> sprzedaż</w:t>
            </w:r>
            <w:r w:rsidR="00B42044" w:rsidRPr="00BD51FC">
              <w:rPr>
                <w:lang w:eastAsia="ar-SA"/>
              </w:rPr>
              <w:t xml:space="preserve"> i/lub</w:t>
            </w:r>
            <w:r w:rsidR="0061216B" w:rsidRPr="00BD51FC">
              <w:rPr>
                <w:lang w:eastAsia="ar-SA"/>
              </w:rPr>
              <w:t xml:space="preserve"> </w:t>
            </w:r>
            <w:r w:rsidRPr="00BD51FC">
              <w:rPr>
                <w:lang w:eastAsia="ar-SA"/>
              </w:rPr>
              <w:t xml:space="preserve">promocja </w:t>
            </w:r>
            <w:r w:rsidR="00932B63" w:rsidRPr="00BD51FC">
              <w:rPr>
                <w:lang w:eastAsia="ar-SA"/>
              </w:rPr>
              <w:t>produktów lokalnych</w:t>
            </w:r>
            <w:r w:rsidR="00BD51FC" w:rsidRPr="00BD51FC">
              <w:rPr>
                <w:lang w:eastAsia="ar-SA"/>
              </w:rPr>
              <w:t>.</w:t>
            </w:r>
          </w:p>
          <w:p w14:paraId="5A568E69" w14:textId="4B72EC47" w:rsidR="00E50274" w:rsidRPr="00105603" w:rsidRDefault="00546CCB" w:rsidP="00E50274">
            <w:pPr>
              <w:jc w:val="both"/>
              <w:rPr>
                <w:color w:val="FF0000"/>
                <w:shd w:val="clear" w:color="auto" w:fill="FFFFFF"/>
              </w:rPr>
            </w:pPr>
            <w:r w:rsidRPr="00B42044">
              <w:rPr>
                <w:lang w:eastAsia="ar-SA"/>
              </w:rPr>
              <w:t>Definicja:</w:t>
            </w:r>
            <w:r w:rsidR="00E50274" w:rsidRPr="006E7085">
              <w:rPr>
                <w:color w:val="0070C0"/>
                <w:lang w:eastAsia="ar-SA"/>
              </w:rPr>
              <w:br/>
            </w:r>
            <w:r w:rsidR="00B42044" w:rsidRPr="00BD51FC">
              <w:rPr>
                <w:rStyle w:val="Pogrubienie"/>
                <w:b w:val="0"/>
              </w:rPr>
              <w:t xml:space="preserve">Produkt lokalny to wyrób lub usługa, z </w:t>
            </w:r>
            <w:r w:rsidR="00B42044" w:rsidRPr="00BD51FC">
              <w:rPr>
                <w:shd w:val="clear" w:color="auto" w:fill="FFFFFF"/>
              </w:rPr>
              <w:t xml:space="preserve">którymi </w:t>
            </w:r>
            <w:r w:rsidR="00105603" w:rsidRPr="00BD51FC">
              <w:rPr>
                <w:shd w:val="clear" w:color="auto" w:fill="FFFFFF"/>
              </w:rPr>
              <w:t>utożsamiają się mieszkańcy obszaru objętego Lokalną Strategią Rozwoju, produkowany lub świadczony na obszarze objętym LSR w sposób nieprzemysłowy, niemasowy, z surowców lokalnych lub przy użyciu lokalnych metod wytwarzania. Produktem lokalnym jest wyrób lub usługa, która dla mieszkańców danego regionu jest codzienna, pospolita, natomiast dla osób z zewnątrz stanowi dobro wyjątkowe i specyficzne.</w:t>
            </w:r>
          </w:p>
          <w:p w14:paraId="3DAB6D32" w14:textId="61C400FA" w:rsidR="000A53D1" w:rsidRPr="0061216B" w:rsidRDefault="003E1270" w:rsidP="00C46B9B">
            <w:pPr>
              <w:spacing w:after="0"/>
              <w:jc w:val="both"/>
              <w:rPr>
                <w:color w:val="FF0000"/>
                <w:lang w:eastAsia="ar-SA"/>
              </w:rPr>
            </w:pPr>
            <w:r w:rsidRPr="003E1270">
              <w:rPr>
                <w:i/>
                <w:lang w:eastAsia="ar-SA"/>
              </w:rPr>
              <w:t>Kryterium będzie weryfikowane na podstawie wniosku o przyznanie pomocy,</w:t>
            </w:r>
            <w:r w:rsidR="00E50274" w:rsidRPr="003E1270">
              <w:rPr>
                <w:i/>
                <w:lang w:eastAsia="ar-SA"/>
              </w:rPr>
              <w:t xml:space="preserve"> </w:t>
            </w:r>
            <w:r>
              <w:rPr>
                <w:i/>
                <w:lang w:eastAsia="ar-SA"/>
              </w:rPr>
              <w:t>b</w:t>
            </w:r>
            <w:r w:rsidRPr="003E1270">
              <w:rPr>
                <w:i/>
                <w:lang w:eastAsia="ar-SA"/>
              </w:rPr>
              <w:t>iznesplanu</w:t>
            </w:r>
            <w:r w:rsidR="0061216B" w:rsidRPr="003E1270">
              <w:rPr>
                <w:i/>
                <w:lang w:eastAsia="ar-SA"/>
              </w:rPr>
              <w:t xml:space="preserve"> </w:t>
            </w:r>
            <w:r>
              <w:rPr>
                <w:i/>
                <w:lang w:eastAsia="ar-SA"/>
              </w:rPr>
              <w:t>o</w:t>
            </w:r>
            <w:r w:rsidRPr="003E1270">
              <w:rPr>
                <w:i/>
                <w:lang w:eastAsia="ar-SA"/>
              </w:rPr>
              <w:t>raz innych dokumentów potwierdzających, że wskazany produkt ma charakter lokalny (np. Lista produktów tradycyjnych Ministerstwa Rolnictwa i Rozwoju Wsi, literatura branżowa)</w:t>
            </w:r>
            <w:r w:rsidR="00C46B9B">
              <w:rPr>
                <w:i/>
                <w:lang w:eastAsia="ar-SA"/>
              </w:rPr>
              <w:t>.</w:t>
            </w:r>
            <w:r>
              <w:rPr>
                <w:i/>
                <w:lang w:eastAsia="ar-SA"/>
              </w:rPr>
              <w:t xml:space="preserve"> </w:t>
            </w:r>
          </w:p>
        </w:tc>
        <w:tc>
          <w:tcPr>
            <w:tcW w:w="45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8E3F6" w14:textId="7E3FD997" w:rsidR="00DA2578" w:rsidRPr="00397526" w:rsidRDefault="00DA2578" w:rsidP="00166FED">
            <w:pPr>
              <w:rPr>
                <w:bCs/>
                <w:color w:val="FF0000"/>
              </w:rPr>
            </w:pPr>
            <w:r w:rsidRPr="00E15649">
              <w:rPr>
                <w:bCs/>
              </w:rPr>
              <w:t xml:space="preserve">0 – operacja nie </w:t>
            </w:r>
            <w:r w:rsidRPr="00E15649">
              <w:rPr>
                <w:bCs/>
                <w:u w:val="single"/>
              </w:rPr>
              <w:t>spełnia takiego kryterium</w:t>
            </w:r>
            <w:r w:rsidRPr="00E15649">
              <w:rPr>
                <w:bCs/>
              </w:rPr>
              <w:br/>
              <w:t xml:space="preserve">3 – operacja </w:t>
            </w:r>
            <w:r w:rsidRPr="00E15649">
              <w:rPr>
                <w:bCs/>
                <w:u w:val="single"/>
              </w:rPr>
              <w:t>spełnia takie kryterium</w:t>
            </w:r>
            <w:r w:rsidR="00397526" w:rsidRPr="00BD51FC">
              <w:rPr>
                <w:bCs/>
                <w:u w:val="single"/>
              </w:rPr>
              <w:t xml:space="preserve">, </w:t>
            </w:r>
            <w:r w:rsidR="00B42044" w:rsidRPr="00BD51FC">
              <w:rPr>
                <w:bCs/>
                <w:u w:val="single"/>
              </w:rPr>
              <w:t>tzn. że wnioskodawca uzasadni i wskaże we wniosku o przyznanie pomocy główne zakresy planowanej działalności, w tym kody PKD 2007, oraz opisze, w jaki sposób będzie wykorzystywać w ramach działalności lokalny produkt i udokumentuje, że wytwarzany i/lub sprzedawany i/lub promowany produkt ma charakter lokalny.</w:t>
            </w:r>
            <w:r w:rsidR="00B42044" w:rsidRPr="00BD51F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DA2578" w:rsidRPr="00E15649" w14:paraId="2A6DC678" w14:textId="77777777" w:rsidTr="00016C15"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02A8AAF" w14:textId="631675F8" w:rsidR="00DA2578" w:rsidRPr="00E15649" w:rsidRDefault="003F4671" w:rsidP="00016C15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6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B173558" w14:textId="77777777" w:rsidR="00DA2578" w:rsidRPr="00BD51FC" w:rsidRDefault="00DA2578" w:rsidP="00166FED">
            <w:pPr>
              <w:rPr>
                <w:lang w:eastAsia="ar-SA"/>
              </w:rPr>
            </w:pPr>
            <w:r w:rsidRPr="00BD51FC">
              <w:rPr>
                <w:lang w:eastAsia="ar-SA"/>
              </w:rPr>
              <w:t>Ochrona środowiska lub klimatu</w:t>
            </w:r>
          </w:p>
        </w:tc>
        <w:tc>
          <w:tcPr>
            <w:tcW w:w="8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B3ECC" w14:textId="77777777" w:rsidR="003E1270" w:rsidRPr="00BD51FC" w:rsidRDefault="003E1270" w:rsidP="003E1270">
            <w:pPr>
              <w:spacing w:after="0" w:line="268" w:lineRule="auto"/>
              <w:jc w:val="both"/>
              <w:rPr>
                <w:b/>
                <w:spacing w:val="6"/>
              </w:rPr>
            </w:pPr>
            <w:r w:rsidRPr="00BD51FC">
              <w:rPr>
                <w:lang w:eastAsia="ar-SA"/>
              </w:rPr>
              <w:t>Preferuje się operacje przewidujące zastosowanie rozwiązań sprzyjających ochronie środowiska lub ograniczających zmiany klimatu.</w:t>
            </w:r>
            <w:r w:rsidRPr="00BD51FC">
              <w:rPr>
                <w:b/>
                <w:spacing w:val="6"/>
              </w:rPr>
              <w:t xml:space="preserve"> </w:t>
            </w:r>
          </w:p>
          <w:p w14:paraId="7E04D9F8" w14:textId="77777777" w:rsidR="003E1270" w:rsidRPr="00BD51FC" w:rsidRDefault="003E1270" w:rsidP="003E1270">
            <w:pPr>
              <w:spacing w:after="0" w:line="268" w:lineRule="auto"/>
              <w:jc w:val="both"/>
              <w:rPr>
                <w:b/>
                <w:spacing w:val="6"/>
              </w:rPr>
            </w:pPr>
          </w:p>
          <w:p w14:paraId="1B2AF256" w14:textId="77777777" w:rsidR="003E1270" w:rsidRPr="00BD51FC" w:rsidRDefault="003E1270" w:rsidP="003E1270">
            <w:pPr>
              <w:spacing w:after="0" w:line="268" w:lineRule="auto"/>
              <w:jc w:val="both"/>
              <w:rPr>
                <w:spacing w:val="6"/>
              </w:rPr>
            </w:pPr>
            <w:r w:rsidRPr="00BD51FC">
              <w:rPr>
                <w:spacing w:val="6"/>
              </w:rPr>
              <w:t>Kryterium uznaje się za spełnione w sytuacji, gdy wnioskodawca:</w:t>
            </w:r>
          </w:p>
          <w:p w14:paraId="07FFBCA0" w14:textId="1AC680BD" w:rsidR="003E1270" w:rsidRPr="00BD51FC" w:rsidRDefault="003E1270" w:rsidP="003E1270">
            <w:pPr>
              <w:pStyle w:val="Akapitzlist"/>
              <w:numPr>
                <w:ilvl w:val="0"/>
                <w:numId w:val="37"/>
              </w:numPr>
              <w:spacing w:after="0" w:line="268" w:lineRule="auto"/>
              <w:ind w:left="210" w:hanging="210"/>
              <w:jc w:val="both"/>
              <w:rPr>
                <w:spacing w:val="6"/>
              </w:rPr>
            </w:pPr>
            <w:r w:rsidRPr="00BD51FC">
              <w:rPr>
                <w:spacing w:val="6"/>
              </w:rPr>
              <w:t>wykazał we wniosku o przyznanie pomocy, w związku z realizowaną operacją i przyjętymi kosztami kwalifikowalnymi, zastosowanie materiału/-ów lub/i wykorzystywanie ur</w:t>
            </w:r>
            <w:r w:rsidR="004F730A">
              <w:rPr>
                <w:spacing w:val="6"/>
              </w:rPr>
              <w:t>ządzenia/-ń i/lub technologii</w:t>
            </w:r>
            <w:r w:rsidRPr="00BD51FC">
              <w:rPr>
                <w:spacing w:val="6"/>
              </w:rPr>
              <w:t xml:space="preserve"> na etapie realizacji projektu i/lub wytwarzania produktu i/lub świadczenia usługi, wpływających na ochronę środowiska i/lub ograniczających zmiany klimatu </w:t>
            </w:r>
            <w:del w:id="44" w:author="Maciej Rataj" w:date="2017-10-27T11:17:00Z">
              <w:r w:rsidRPr="00BD51FC" w:rsidDel="00357445">
                <w:rPr>
                  <w:spacing w:val="6"/>
                </w:rPr>
                <w:delText>oraz</w:delText>
              </w:r>
            </w:del>
            <w:ins w:id="45" w:author="Maciej Rataj" w:date="2017-10-27T11:17:00Z">
              <w:r w:rsidR="00357445">
                <w:rPr>
                  <w:spacing w:val="6"/>
                </w:rPr>
                <w:t xml:space="preserve"> i/lub</w:t>
              </w:r>
            </w:ins>
          </w:p>
          <w:p w14:paraId="59364C33" w14:textId="0CA3EE75" w:rsidR="003E1270" w:rsidRPr="00BD51FC" w:rsidRDefault="003E1270" w:rsidP="003E1270">
            <w:pPr>
              <w:pStyle w:val="Akapitzlist"/>
              <w:numPr>
                <w:ilvl w:val="0"/>
                <w:numId w:val="37"/>
              </w:numPr>
              <w:spacing w:after="0" w:line="268" w:lineRule="auto"/>
              <w:ind w:left="210" w:hanging="210"/>
              <w:jc w:val="both"/>
              <w:rPr>
                <w:spacing w:val="6"/>
              </w:rPr>
            </w:pPr>
            <w:r w:rsidRPr="00BD51FC">
              <w:rPr>
                <w:spacing w:val="6"/>
              </w:rPr>
              <w:t>załączył co najmniej dla jednego zadania lub jego części dokumenty potwierdzające, że zastosowany/-e materiał/-y lub/i wykorzystywane urządzenie/-a i/lub technologia/-e wpływają na ochronę środowiska i/lub przeciwdziałają zmianom klimatu (atesty, certyfikaty, zaświadczenia lub inne oficjalne dokumenty wydane przez upoważnione podmioty</w:t>
            </w:r>
            <w:r w:rsidRPr="00BD51FC">
              <w:rPr>
                <w:b/>
                <w:spacing w:val="6"/>
              </w:rPr>
              <w:t>.</w:t>
            </w:r>
          </w:p>
          <w:p w14:paraId="131638CA" w14:textId="77777777" w:rsidR="003E1270" w:rsidRPr="00BD51FC" w:rsidRDefault="003E1270" w:rsidP="003E1270">
            <w:pPr>
              <w:spacing w:after="0" w:line="268" w:lineRule="auto"/>
              <w:jc w:val="both"/>
              <w:rPr>
                <w:b/>
                <w:spacing w:val="6"/>
              </w:rPr>
            </w:pPr>
          </w:p>
          <w:p w14:paraId="568D6550" w14:textId="02C7DA12" w:rsidR="003E1270" w:rsidRPr="00BD51FC" w:rsidRDefault="003E1270" w:rsidP="003E1270">
            <w:pPr>
              <w:spacing w:after="0" w:line="268" w:lineRule="auto"/>
              <w:jc w:val="both"/>
              <w:rPr>
                <w:b/>
                <w:spacing w:val="6"/>
              </w:rPr>
            </w:pPr>
            <w:r w:rsidRPr="00BD51FC">
              <w:rPr>
                <w:i/>
                <w:lang w:eastAsia="ar-SA"/>
              </w:rPr>
              <w:t>Kryterium weryfikowane na podstawie wniosku o przyznanie pomocy</w:t>
            </w:r>
            <w:r w:rsidR="00B13114" w:rsidRPr="00B13114">
              <w:rPr>
                <w:i/>
                <w:lang w:eastAsia="ar-SA"/>
              </w:rPr>
              <w:t xml:space="preserve">, </w:t>
            </w:r>
            <w:r w:rsidRPr="00BD51FC">
              <w:rPr>
                <w:i/>
                <w:lang w:eastAsia="ar-SA"/>
              </w:rPr>
              <w:t xml:space="preserve">biznesplanu oraz dokumentów potwierdzających wpływ na ochronę środowiska lub przeciwdziałanie zmianom klimatu </w:t>
            </w:r>
            <w:r w:rsidRPr="00BD51FC">
              <w:rPr>
                <w:i/>
                <w:spacing w:val="6"/>
              </w:rPr>
              <w:t>(atesty, certyfikaty, zaświadczenia lub inne oficjalne dokumenty wydane przez upoważnione podmioty).</w:t>
            </w:r>
          </w:p>
          <w:p w14:paraId="14661550" w14:textId="05BA7CB8" w:rsidR="00092CAE" w:rsidRPr="00BD51FC" w:rsidRDefault="00092CAE" w:rsidP="0002359E">
            <w:pPr>
              <w:spacing w:after="0" w:line="268" w:lineRule="auto"/>
              <w:jc w:val="both"/>
              <w:rPr>
                <w:lang w:eastAsia="ar-SA"/>
              </w:rPr>
            </w:pPr>
          </w:p>
        </w:tc>
        <w:tc>
          <w:tcPr>
            <w:tcW w:w="45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4B500" w14:textId="77777777" w:rsidR="00357445" w:rsidRDefault="00DA2578" w:rsidP="00166FED">
            <w:pPr>
              <w:rPr>
                <w:ins w:id="46" w:author="Maciej Rataj" w:date="2017-10-27T11:20:00Z"/>
                <w:u w:val="single"/>
                <w:lang w:eastAsia="ar-SA"/>
              </w:rPr>
            </w:pPr>
            <w:commentRangeStart w:id="47"/>
            <w:r w:rsidRPr="00E15649">
              <w:rPr>
                <w:lang w:eastAsia="ar-SA"/>
              </w:rPr>
              <w:t xml:space="preserve">0 pkt – operacja </w:t>
            </w:r>
            <w:r w:rsidRPr="00E15649">
              <w:rPr>
                <w:u w:val="single"/>
                <w:lang w:eastAsia="ar-SA"/>
              </w:rPr>
              <w:t>nie przewiduje zastosowania takich rozwiązań</w:t>
            </w:r>
          </w:p>
          <w:p w14:paraId="2B4C5536" w14:textId="23EC5666" w:rsidR="00DA2578" w:rsidRPr="00E15649" w:rsidRDefault="00357445" w:rsidP="00166FED">
            <w:pPr>
              <w:rPr>
                <w:lang w:eastAsia="ar-SA"/>
              </w:rPr>
            </w:pPr>
            <w:ins w:id="48" w:author="Maciej Rataj" w:date="2017-10-27T11:20:00Z">
              <w:r>
                <w:rPr>
                  <w:u w:val="single"/>
                  <w:lang w:eastAsia="ar-SA"/>
                </w:rPr>
                <w:t>1- operacja spełnia jeden ze wskazanych warunków kryterium</w:t>
              </w:r>
            </w:ins>
            <w:r w:rsidR="00DA2578" w:rsidRPr="00E15649">
              <w:rPr>
                <w:lang w:eastAsia="ar-SA"/>
              </w:rPr>
              <w:br/>
              <w:t xml:space="preserve">2 pkt – operacja </w:t>
            </w:r>
            <w:del w:id="49" w:author="Maciej Rataj" w:date="2017-10-27T11:25:00Z">
              <w:r w:rsidR="00DA2578" w:rsidRPr="00E15649" w:rsidDel="00357445">
                <w:rPr>
                  <w:u w:val="single"/>
                  <w:lang w:eastAsia="ar-SA"/>
                </w:rPr>
                <w:delText>przewiduje zastosowanie takich rozwiązań</w:delText>
              </w:r>
              <w:commentRangeEnd w:id="47"/>
              <w:r w:rsidDel="00357445">
                <w:rPr>
                  <w:rStyle w:val="Odwoaniedokomentarza"/>
                  <w:rFonts w:ascii="Times New Roman" w:eastAsia="Times New Roman" w:hAnsi="Times New Roman" w:cs="Times New Roman"/>
                </w:rPr>
                <w:commentReference w:id="47"/>
              </w:r>
            </w:del>
            <w:ins w:id="50" w:author="Maciej Rataj" w:date="2017-10-27T11:25:00Z">
              <w:r>
                <w:rPr>
                  <w:u w:val="single"/>
                  <w:lang w:eastAsia="ar-SA"/>
                </w:rPr>
                <w:t xml:space="preserve"> spełnia oba warunki kryterium</w:t>
              </w:r>
            </w:ins>
          </w:p>
        </w:tc>
      </w:tr>
      <w:tr w:rsidR="0002359E" w:rsidRPr="00E15649" w14:paraId="4C31E64A" w14:textId="77777777" w:rsidTr="00016C15"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063B8DE" w14:textId="6D0F949A" w:rsidR="0002359E" w:rsidRPr="00E15649" w:rsidRDefault="0002359E" w:rsidP="0002359E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lastRenderedPageBreak/>
              <w:t>7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CB7FD3C" w14:textId="77777777" w:rsidR="0002359E" w:rsidRPr="00E15649" w:rsidRDefault="0002359E" w:rsidP="0002359E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Fiszka projektowa</w:t>
            </w:r>
          </w:p>
        </w:tc>
        <w:tc>
          <w:tcPr>
            <w:tcW w:w="8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3D8D2" w14:textId="2DAD4A85" w:rsidR="007D7980" w:rsidRPr="00D83C3B" w:rsidRDefault="007D7980" w:rsidP="00C46B9B">
            <w:pPr>
              <w:spacing w:after="120" w:line="360" w:lineRule="auto"/>
              <w:jc w:val="both"/>
              <w:rPr>
                <w:lang w:eastAsia="ar-SA"/>
              </w:rPr>
            </w:pPr>
            <w:r w:rsidRPr="00D83C3B">
              <w:rPr>
                <w:lang w:eastAsia="ar-SA"/>
              </w:rPr>
              <w:t xml:space="preserve">Wnioskodawca lub jego pełnomocnik lub jego pracownik złożył osobiście projekt operacji (jedną fiszkę projektową) w okresie od ogłoszenia naboru do czasu rozpoczęcia naboru w Biurze LGD. Kryterium będzie premiowane po pozytywnej ocenie fiszki projektowej, zgodnie z regulaminem oceny fiszek projektowych. </w:t>
            </w:r>
          </w:p>
          <w:p w14:paraId="0211A69E" w14:textId="77777777" w:rsidR="007D7980" w:rsidRPr="00D83C3B" w:rsidRDefault="007D7980" w:rsidP="007D7980">
            <w:pPr>
              <w:spacing w:after="0"/>
              <w:rPr>
                <w:lang w:eastAsia="ar-SA"/>
              </w:rPr>
            </w:pPr>
            <w:r w:rsidRPr="00D83C3B">
              <w:rPr>
                <w:lang w:eastAsia="ar-SA"/>
              </w:rPr>
              <w:t>Warunkiem uzyskania pozytywnej oceny fiszki projektowej jest:</w:t>
            </w:r>
          </w:p>
          <w:p w14:paraId="4C008317" w14:textId="77777777" w:rsidR="007D7980" w:rsidRDefault="007D7980" w:rsidP="00B13114">
            <w:pPr>
              <w:pStyle w:val="Akapitzlist"/>
              <w:numPr>
                <w:ilvl w:val="0"/>
                <w:numId w:val="61"/>
              </w:numPr>
              <w:spacing w:after="0" w:line="360" w:lineRule="auto"/>
              <w:ind w:left="210" w:hanging="210"/>
              <w:jc w:val="both"/>
              <w:rPr>
                <w:rFonts w:ascii="Calibri" w:hAnsi="Calibri"/>
              </w:rPr>
            </w:pPr>
            <w:r w:rsidRPr="007D7980">
              <w:rPr>
                <w:rFonts w:ascii="Calibri" w:hAnsi="Calibri"/>
              </w:rPr>
              <w:t>złożenie formularza fiszki projektowej w oznaczonym terminie, na formularzu udostępnionym przez LGD;</w:t>
            </w:r>
          </w:p>
          <w:p w14:paraId="32ABE82C" w14:textId="77777777" w:rsidR="007D7980" w:rsidRDefault="007D7980" w:rsidP="00B13114">
            <w:pPr>
              <w:pStyle w:val="Akapitzlist"/>
              <w:numPr>
                <w:ilvl w:val="0"/>
                <w:numId w:val="61"/>
              </w:numPr>
              <w:spacing w:after="0" w:line="360" w:lineRule="auto"/>
              <w:ind w:left="210" w:hanging="210"/>
              <w:jc w:val="both"/>
              <w:rPr>
                <w:rFonts w:ascii="Calibri" w:hAnsi="Calibri"/>
              </w:rPr>
            </w:pPr>
            <w:r w:rsidRPr="007D7980">
              <w:rPr>
                <w:rFonts w:ascii="Calibri" w:hAnsi="Calibri"/>
              </w:rPr>
              <w:t>podpisanie przez wnioskodawcę lub upoważnioną osobę formularza fiszki projektowej;</w:t>
            </w:r>
          </w:p>
          <w:p w14:paraId="3F7C2FC8" w14:textId="77777777" w:rsidR="007D7980" w:rsidRDefault="007D7980" w:rsidP="00B13114">
            <w:pPr>
              <w:pStyle w:val="Akapitzlist"/>
              <w:numPr>
                <w:ilvl w:val="0"/>
                <w:numId w:val="61"/>
              </w:numPr>
              <w:spacing w:after="0" w:line="360" w:lineRule="auto"/>
              <w:ind w:left="210" w:hanging="210"/>
              <w:jc w:val="both"/>
              <w:rPr>
                <w:rFonts w:ascii="Calibri" w:hAnsi="Calibri"/>
              </w:rPr>
            </w:pPr>
            <w:r w:rsidRPr="007D7980">
              <w:rPr>
                <w:rFonts w:ascii="Calibri" w:hAnsi="Calibri"/>
              </w:rPr>
              <w:t>wypełnienie wszystkich części formularza fiszki projektowej;</w:t>
            </w:r>
          </w:p>
          <w:p w14:paraId="14CF6E91" w14:textId="77777777" w:rsidR="007D7980" w:rsidRDefault="007D7980" w:rsidP="00B13114">
            <w:pPr>
              <w:pStyle w:val="Akapitzlist"/>
              <w:numPr>
                <w:ilvl w:val="0"/>
                <w:numId w:val="61"/>
              </w:numPr>
              <w:spacing w:after="0" w:line="360" w:lineRule="auto"/>
              <w:ind w:left="210" w:hanging="210"/>
              <w:jc w:val="both"/>
              <w:rPr>
                <w:rFonts w:ascii="Calibri" w:hAnsi="Calibri"/>
              </w:rPr>
            </w:pPr>
            <w:r w:rsidRPr="007D7980">
              <w:rPr>
                <w:rFonts w:ascii="Calibri" w:hAnsi="Calibri"/>
              </w:rPr>
              <w:t>zgodność z LSR;</w:t>
            </w:r>
          </w:p>
          <w:p w14:paraId="4CCB6C56" w14:textId="79C2E80F" w:rsidR="007D7980" w:rsidRDefault="007D7980" w:rsidP="00B13114">
            <w:pPr>
              <w:pStyle w:val="Akapitzlist"/>
              <w:numPr>
                <w:ilvl w:val="0"/>
                <w:numId w:val="61"/>
              </w:numPr>
              <w:spacing w:after="0" w:line="360" w:lineRule="auto"/>
              <w:ind w:left="210" w:hanging="210"/>
              <w:jc w:val="both"/>
              <w:rPr>
                <w:rFonts w:ascii="Calibri" w:hAnsi="Calibri"/>
              </w:rPr>
            </w:pPr>
            <w:r w:rsidRPr="007D7980">
              <w:rPr>
                <w:rFonts w:ascii="Calibri" w:hAnsi="Calibri"/>
              </w:rPr>
              <w:t>zbieżność tematyczna koncepcji projektu z zakresem wniosku o przyznanie pomocy.</w:t>
            </w:r>
          </w:p>
          <w:p w14:paraId="597A9F71" w14:textId="2A64F5F3" w:rsidR="007D7980" w:rsidRPr="0002359E" w:rsidRDefault="007D7980" w:rsidP="00C46B9B">
            <w:pPr>
              <w:spacing w:after="0"/>
              <w:jc w:val="both"/>
              <w:rPr>
                <w:i/>
                <w:lang w:eastAsia="ar-SA"/>
              </w:rPr>
            </w:pPr>
            <w:r w:rsidRPr="003A2C50">
              <w:rPr>
                <w:i/>
                <w:lang w:eastAsia="ar-SA"/>
              </w:rPr>
              <w:t>Kryterium będzie weryfikowane w oparciu o formularz fiszki projektowej</w:t>
            </w:r>
            <w:r>
              <w:rPr>
                <w:i/>
                <w:lang w:eastAsia="ar-SA"/>
              </w:rPr>
              <w:t>, rekomendację Biura LGD i rejestr</w:t>
            </w:r>
            <w:r w:rsidRPr="003A2C50">
              <w:rPr>
                <w:i/>
                <w:lang w:eastAsia="ar-SA"/>
              </w:rPr>
              <w:t xml:space="preserve"> złożonych fiszek projektowych</w:t>
            </w:r>
            <w:r>
              <w:rPr>
                <w:i/>
                <w:lang w:eastAsia="ar-SA"/>
              </w:rPr>
              <w:t>.</w:t>
            </w:r>
          </w:p>
        </w:tc>
        <w:tc>
          <w:tcPr>
            <w:tcW w:w="45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3982D" w14:textId="66CDB466" w:rsidR="0002359E" w:rsidRPr="00E15649" w:rsidRDefault="0002359E" w:rsidP="0002359E">
            <w:pPr>
              <w:rPr>
                <w:lang w:eastAsia="ar-SA"/>
              </w:rPr>
            </w:pPr>
            <w:r w:rsidRPr="00853C3A">
              <w:rPr>
                <w:lang w:eastAsia="ar-SA"/>
              </w:rPr>
              <w:t xml:space="preserve">0 – wnioskodawca </w:t>
            </w:r>
            <w:r w:rsidRPr="00853C3A">
              <w:rPr>
                <w:u w:val="single"/>
                <w:lang w:eastAsia="ar-SA"/>
              </w:rPr>
              <w:t>nie złożył</w:t>
            </w:r>
            <w:r w:rsidRPr="00853C3A">
              <w:rPr>
                <w:lang w:eastAsia="ar-SA"/>
              </w:rPr>
              <w:t xml:space="preserve"> fiszki projektowej w oznaczonym czasie i miejscu lub fiszka projektowa została złożona w oznaczonym czasie i miejscu, ale </w:t>
            </w:r>
            <w:r w:rsidRPr="00853C3A">
              <w:rPr>
                <w:u w:val="single"/>
                <w:lang w:eastAsia="ar-SA"/>
              </w:rPr>
              <w:t>nie uzyskała</w:t>
            </w:r>
            <w:r w:rsidRPr="00853C3A">
              <w:rPr>
                <w:lang w:eastAsia="ar-SA"/>
              </w:rPr>
              <w:t xml:space="preserve"> pozytywnej oceny</w:t>
            </w:r>
            <w:r w:rsidRPr="00853C3A">
              <w:rPr>
                <w:lang w:eastAsia="ar-SA"/>
              </w:rPr>
              <w:br/>
              <w:t xml:space="preserve">3 – wnioskodawca </w:t>
            </w:r>
            <w:r w:rsidRPr="00853C3A">
              <w:rPr>
                <w:u w:val="single"/>
                <w:lang w:eastAsia="ar-SA"/>
              </w:rPr>
              <w:t>złożył</w:t>
            </w:r>
            <w:r w:rsidRPr="00853C3A">
              <w:rPr>
                <w:lang w:eastAsia="ar-SA"/>
              </w:rPr>
              <w:t xml:space="preserve"> fiszkę projektową w oznaczonym miejscu i czasie, która uzyskała pozytywna ocenę</w:t>
            </w:r>
          </w:p>
        </w:tc>
      </w:tr>
      <w:tr w:rsidR="0002359E" w:rsidRPr="00E15649" w14:paraId="1AD40AD8" w14:textId="77777777" w:rsidTr="00016C15">
        <w:trPr>
          <w:trHeight w:val="172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15C8CF6" w14:textId="3B3A93A5" w:rsidR="0002359E" w:rsidRPr="00E15649" w:rsidRDefault="0002359E" w:rsidP="0002359E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698784F" w14:textId="77777777" w:rsidR="0002359E" w:rsidRPr="00E15649" w:rsidRDefault="0002359E" w:rsidP="0002359E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Doradztwo biura LGD</w:t>
            </w:r>
          </w:p>
        </w:tc>
        <w:tc>
          <w:tcPr>
            <w:tcW w:w="8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04648" w14:textId="77777777" w:rsidR="00750702" w:rsidRPr="00750702" w:rsidRDefault="00750702" w:rsidP="00750702">
            <w:pPr>
              <w:spacing w:after="0" w:line="360" w:lineRule="auto"/>
              <w:jc w:val="both"/>
              <w:rPr>
                <w:rFonts w:ascii="Calibri" w:hAnsi="Calibri"/>
              </w:rPr>
            </w:pPr>
            <w:r w:rsidRPr="00750702">
              <w:rPr>
                <w:lang w:eastAsia="ar-SA"/>
              </w:rPr>
              <w:t xml:space="preserve">Preferuje się Wnioskodawców, </w:t>
            </w:r>
            <w:r w:rsidRPr="00750702">
              <w:rPr>
                <w:rFonts w:ascii="Calibri" w:hAnsi="Calibri"/>
              </w:rPr>
              <w:t>zgodnie z Regulaminem świadczenia doradztwa przez pracowników Biura Stowarzyszenia Lokalna Grupa Działania Ziemia Wąbrzeska,</w:t>
            </w:r>
            <w:r w:rsidRPr="00750702">
              <w:rPr>
                <w:lang w:eastAsia="ar-SA"/>
              </w:rPr>
              <w:t xml:space="preserve"> </w:t>
            </w:r>
            <w:r w:rsidRPr="00750702">
              <w:rPr>
                <w:rFonts w:ascii="Calibri" w:hAnsi="Calibri"/>
              </w:rPr>
              <w:t>którzy korzystali z doradztwa:</w:t>
            </w:r>
          </w:p>
          <w:p w14:paraId="743E8474" w14:textId="77777777" w:rsidR="00750702" w:rsidRDefault="00750702" w:rsidP="00750702">
            <w:pPr>
              <w:pStyle w:val="Akapitzlist"/>
              <w:numPr>
                <w:ilvl w:val="0"/>
                <w:numId w:val="70"/>
              </w:numPr>
              <w:spacing w:after="0" w:line="360" w:lineRule="auto"/>
              <w:ind w:left="210" w:hanging="210"/>
              <w:jc w:val="both"/>
              <w:rPr>
                <w:rFonts w:ascii="Calibri" w:hAnsi="Calibri"/>
              </w:rPr>
            </w:pPr>
            <w:r w:rsidRPr="00750702">
              <w:rPr>
                <w:rFonts w:ascii="Calibri" w:hAnsi="Calibri"/>
              </w:rPr>
              <w:t>osobiście w Biurze LGD lub przez pełnomocnika lub pracownika, co musi być poświadczone podpisem na liście świadczonych usług doradczych;</w:t>
            </w:r>
          </w:p>
          <w:p w14:paraId="6212AF81" w14:textId="661902D5" w:rsidR="00750702" w:rsidRPr="00750702" w:rsidRDefault="00750702" w:rsidP="00750702">
            <w:pPr>
              <w:pStyle w:val="Akapitzlist"/>
              <w:numPr>
                <w:ilvl w:val="0"/>
                <w:numId w:val="70"/>
              </w:numPr>
              <w:spacing w:after="0" w:line="360" w:lineRule="auto"/>
              <w:ind w:left="210" w:hanging="210"/>
              <w:jc w:val="both"/>
              <w:rPr>
                <w:rFonts w:ascii="Calibri" w:hAnsi="Calibri"/>
              </w:rPr>
            </w:pPr>
            <w:r w:rsidRPr="00750702">
              <w:rPr>
                <w:rFonts w:ascii="Calibri" w:hAnsi="Calibri"/>
              </w:rPr>
              <w:t>świadczonego w okresie od dnia ogłoszenia danego naboru wnioskó</w:t>
            </w:r>
            <w:r w:rsidR="00A86FEE">
              <w:rPr>
                <w:rFonts w:ascii="Calibri" w:hAnsi="Calibri"/>
              </w:rPr>
              <w:t>w na stronie internetowej LGD i</w:t>
            </w:r>
            <w:r w:rsidR="00B13114">
              <w:rPr>
                <w:rFonts w:ascii="Calibri" w:hAnsi="Calibri"/>
              </w:rPr>
              <w:t xml:space="preserve"> </w:t>
            </w:r>
            <w:r w:rsidRPr="00750702">
              <w:rPr>
                <w:rFonts w:ascii="Calibri" w:hAnsi="Calibri"/>
              </w:rPr>
              <w:t>nie później niż 2 dni przed zakończeniem naboru wniosków.</w:t>
            </w:r>
            <w:r w:rsidRPr="00750702">
              <w:rPr>
                <w:rFonts w:ascii="Calibri" w:hAnsi="Calibri"/>
              </w:rPr>
              <w:br/>
            </w:r>
          </w:p>
          <w:p w14:paraId="01E3E55F" w14:textId="77777777" w:rsidR="00750702" w:rsidRPr="00750702" w:rsidRDefault="00750702" w:rsidP="00750702">
            <w:pPr>
              <w:spacing w:after="0" w:line="360" w:lineRule="auto"/>
              <w:jc w:val="both"/>
              <w:rPr>
                <w:rFonts w:ascii="Calibri" w:hAnsi="Calibri"/>
              </w:rPr>
            </w:pPr>
            <w:r w:rsidRPr="00750702">
              <w:rPr>
                <w:rFonts w:ascii="Calibri" w:hAnsi="Calibri"/>
              </w:rPr>
              <w:t>Punktowany zakres doradztwa:</w:t>
            </w:r>
          </w:p>
          <w:p w14:paraId="6D2F2363" w14:textId="2BB2DE7B" w:rsidR="00750702" w:rsidRDefault="00750702" w:rsidP="00750702">
            <w:pPr>
              <w:pStyle w:val="Akapitzlist"/>
              <w:numPr>
                <w:ilvl w:val="0"/>
                <w:numId w:val="71"/>
              </w:numPr>
              <w:spacing w:after="0" w:line="360" w:lineRule="auto"/>
              <w:ind w:left="210" w:hanging="210"/>
              <w:jc w:val="both"/>
              <w:rPr>
                <w:rFonts w:ascii="Calibri" w:hAnsi="Calibri"/>
              </w:rPr>
            </w:pPr>
            <w:r w:rsidRPr="00750702">
              <w:rPr>
                <w:rFonts w:ascii="Calibri" w:hAnsi="Calibri"/>
              </w:rPr>
              <w:t>zasad</w:t>
            </w:r>
            <w:r w:rsidR="0060437A">
              <w:rPr>
                <w:rFonts w:ascii="Calibri" w:hAnsi="Calibri"/>
              </w:rPr>
              <w:t>y</w:t>
            </w:r>
            <w:r w:rsidRPr="00750702">
              <w:rPr>
                <w:rFonts w:ascii="Calibri" w:hAnsi="Calibri"/>
              </w:rPr>
              <w:t xml:space="preserve"> przygotowania wniosków o przyznanie pomocy;</w:t>
            </w:r>
          </w:p>
          <w:p w14:paraId="24975F99" w14:textId="444A667C" w:rsidR="00750702" w:rsidRDefault="00750702" w:rsidP="00750702">
            <w:pPr>
              <w:pStyle w:val="Akapitzlist"/>
              <w:numPr>
                <w:ilvl w:val="0"/>
                <w:numId w:val="71"/>
              </w:numPr>
              <w:spacing w:after="0" w:line="360" w:lineRule="auto"/>
              <w:ind w:left="210" w:hanging="210"/>
              <w:jc w:val="both"/>
              <w:rPr>
                <w:rFonts w:ascii="Calibri" w:hAnsi="Calibri"/>
              </w:rPr>
            </w:pPr>
            <w:r w:rsidRPr="00750702">
              <w:rPr>
                <w:rFonts w:ascii="Calibri" w:hAnsi="Calibri"/>
              </w:rPr>
              <w:t>wsparci</w:t>
            </w:r>
            <w:r w:rsidR="0060437A">
              <w:rPr>
                <w:rFonts w:ascii="Calibri" w:hAnsi="Calibri"/>
              </w:rPr>
              <w:t>e</w:t>
            </w:r>
            <w:r w:rsidRPr="00750702">
              <w:rPr>
                <w:rFonts w:ascii="Calibri" w:hAnsi="Calibri"/>
              </w:rPr>
              <w:t xml:space="preserve"> na etapie ustalania koncepcji projektu, również pod kątem kryteriów oceny przez Radę Programową LGD;</w:t>
            </w:r>
          </w:p>
          <w:p w14:paraId="6BDDDC6C" w14:textId="63857844" w:rsidR="00750702" w:rsidRDefault="00750702" w:rsidP="00750702">
            <w:pPr>
              <w:pStyle w:val="Akapitzlist"/>
              <w:numPr>
                <w:ilvl w:val="0"/>
                <w:numId w:val="71"/>
              </w:numPr>
              <w:spacing w:after="0" w:line="360" w:lineRule="auto"/>
              <w:ind w:left="210" w:hanging="210"/>
              <w:jc w:val="both"/>
              <w:rPr>
                <w:rFonts w:ascii="Calibri" w:hAnsi="Calibri"/>
              </w:rPr>
            </w:pPr>
            <w:r w:rsidRPr="00750702">
              <w:rPr>
                <w:rFonts w:ascii="Calibri" w:hAnsi="Calibri"/>
              </w:rPr>
              <w:lastRenderedPageBreak/>
              <w:t>wskazani</w:t>
            </w:r>
            <w:r w:rsidR="0060437A">
              <w:rPr>
                <w:rFonts w:ascii="Calibri" w:hAnsi="Calibri"/>
              </w:rPr>
              <w:t>e</w:t>
            </w:r>
            <w:r w:rsidRPr="00750702">
              <w:rPr>
                <w:rFonts w:ascii="Calibri" w:hAnsi="Calibri"/>
              </w:rPr>
              <w:t xml:space="preserve"> informacji i adres</w:t>
            </w:r>
            <w:r w:rsidR="0060437A">
              <w:rPr>
                <w:rFonts w:ascii="Calibri" w:hAnsi="Calibri"/>
              </w:rPr>
              <w:t>ów</w:t>
            </w:r>
            <w:r w:rsidRPr="00750702">
              <w:rPr>
                <w:rFonts w:ascii="Calibri" w:hAnsi="Calibri"/>
              </w:rPr>
              <w:t xml:space="preserve"> stron www, gdzie osiągalne są dokumenty programowe, wnioski oraz inne dokumenty związane z aplikowanie</w:t>
            </w:r>
            <w:r w:rsidR="0060437A">
              <w:rPr>
                <w:rFonts w:ascii="Calibri" w:hAnsi="Calibri"/>
              </w:rPr>
              <w:t>m</w:t>
            </w:r>
            <w:r w:rsidRPr="00750702">
              <w:rPr>
                <w:rFonts w:ascii="Calibri" w:hAnsi="Calibri"/>
              </w:rPr>
              <w:t xml:space="preserve"> o środki za pośrednictwem LGD;</w:t>
            </w:r>
          </w:p>
          <w:p w14:paraId="1537CA98" w14:textId="008E39A3" w:rsidR="00750702" w:rsidRPr="00B13114" w:rsidRDefault="00750702" w:rsidP="00C46B9B">
            <w:pPr>
              <w:pStyle w:val="Akapitzlist"/>
              <w:numPr>
                <w:ilvl w:val="0"/>
                <w:numId w:val="71"/>
              </w:numPr>
              <w:spacing w:after="120" w:line="360" w:lineRule="auto"/>
              <w:ind w:left="210" w:hanging="210"/>
              <w:jc w:val="both"/>
              <w:rPr>
                <w:rFonts w:ascii="Calibri" w:hAnsi="Calibri"/>
              </w:rPr>
            </w:pPr>
            <w:r w:rsidRPr="00B13114">
              <w:rPr>
                <w:rFonts w:ascii="Calibri" w:hAnsi="Calibri"/>
              </w:rPr>
              <w:t>zasad</w:t>
            </w:r>
            <w:r w:rsidR="0060437A">
              <w:rPr>
                <w:rFonts w:ascii="Calibri" w:hAnsi="Calibri"/>
              </w:rPr>
              <w:t>y</w:t>
            </w:r>
            <w:r w:rsidRPr="00B13114">
              <w:rPr>
                <w:rFonts w:ascii="Calibri" w:hAnsi="Calibri"/>
              </w:rPr>
              <w:t xml:space="preserve"> przygotowania wniosków o płatność na operacje realizujące LSR.</w:t>
            </w:r>
          </w:p>
          <w:p w14:paraId="624C385A" w14:textId="12EF719E" w:rsidR="0002359E" w:rsidRPr="00BD29F7" w:rsidRDefault="00750702" w:rsidP="00750702">
            <w:pPr>
              <w:spacing w:after="0" w:line="360" w:lineRule="auto"/>
              <w:jc w:val="both"/>
              <w:rPr>
                <w:i/>
                <w:lang w:eastAsia="ar-SA"/>
              </w:rPr>
            </w:pPr>
            <w:r w:rsidRPr="00750702">
              <w:rPr>
                <w:i/>
                <w:lang w:eastAsia="ar-SA"/>
              </w:rPr>
              <w:t>Kryterium będzie weryfikowane na podstawie rejestru doradztwa prowadzonego przez Biuro LGD.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AC3BE" w14:textId="77777777" w:rsidR="0002359E" w:rsidRPr="00E15649" w:rsidRDefault="0002359E" w:rsidP="0002359E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lastRenderedPageBreak/>
              <w:t xml:space="preserve">0  pkt – wnioskodawca </w:t>
            </w:r>
            <w:r w:rsidRPr="00E15649">
              <w:rPr>
                <w:u w:val="single"/>
                <w:lang w:eastAsia="ar-SA"/>
              </w:rPr>
              <w:t>nie korzystał</w:t>
            </w:r>
            <w:r w:rsidRPr="00E15649">
              <w:rPr>
                <w:lang w:eastAsia="ar-SA"/>
              </w:rPr>
              <w:t xml:space="preserve"> z doradztwa biura w oznaczonym czasie</w:t>
            </w:r>
            <w:r w:rsidRPr="00E15649">
              <w:rPr>
                <w:lang w:eastAsia="ar-SA"/>
              </w:rPr>
              <w:br/>
              <w:t xml:space="preserve">3 pkt – wnioskodawca </w:t>
            </w:r>
            <w:r w:rsidRPr="00E15649">
              <w:rPr>
                <w:u w:val="single"/>
                <w:lang w:eastAsia="ar-SA"/>
              </w:rPr>
              <w:t>korzystał</w:t>
            </w:r>
            <w:r w:rsidRPr="00E15649">
              <w:rPr>
                <w:lang w:eastAsia="ar-SA"/>
              </w:rPr>
              <w:t xml:space="preserve"> z doradztwa biura w oznaczonym czasie</w:t>
            </w:r>
          </w:p>
        </w:tc>
      </w:tr>
    </w:tbl>
    <w:p w14:paraId="24C400F9" w14:textId="54793342" w:rsidR="00DA2578" w:rsidRPr="00E15649" w:rsidRDefault="00DA2578" w:rsidP="00A86FEE">
      <w:pPr>
        <w:ind w:left="113" w:right="-113"/>
        <w:jc w:val="both"/>
        <w:rPr>
          <w:lang w:eastAsia="ar-SA"/>
        </w:rPr>
      </w:pPr>
      <w:r w:rsidRPr="00E15649">
        <w:rPr>
          <w:lang w:eastAsia="ar-SA"/>
        </w:rPr>
        <w:t>Minimalna liczba punktów, których osiągnięcie jest niezbędne do wyboru danej operacji wynosi 8 punktów.</w:t>
      </w:r>
      <w:r w:rsidR="00E35802">
        <w:rPr>
          <w:lang w:eastAsia="ar-SA"/>
        </w:rPr>
        <w:t xml:space="preserve"> </w:t>
      </w:r>
      <w:r w:rsidR="00E35802" w:rsidRPr="00BD51FC">
        <w:rPr>
          <w:lang w:eastAsia="ar-SA"/>
        </w:rPr>
        <w:t>Maksymalna liczba punktów, jaką moż</w:t>
      </w:r>
      <w:r w:rsidR="004333A1" w:rsidRPr="00BD51FC">
        <w:rPr>
          <w:lang w:eastAsia="ar-SA"/>
        </w:rPr>
        <w:t>e uzyskać wniosek w wyniku oceny, wynosi</w:t>
      </w:r>
      <w:r w:rsidR="00E35802" w:rsidRPr="00BD51FC">
        <w:rPr>
          <w:lang w:eastAsia="ar-SA"/>
        </w:rPr>
        <w:t xml:space="preserve"> 25 punktów.</w:t>
      </w:r>
      <w:r w:rsidRPr="00BD51FC">
        <w:rPr>
          <w:lang w:eastAsia="ar-SA"/>
        </w:rPr>
        <w:t xml:space="preserve"> Mierzalność danego kryterium będz</w:t>
      </w:r>
      <w:r w:rsidR="00285177" w:rsidRPr="00BD51FC">
        <w:rPr>
          <w:lang w:eastAsia="ar-SA"/>
        </w:rPr>
        <w:t>ie oceniana na podstawie danych</w:t>
      </w:r>
      <w:r w:rsidRPr="00BD51FC">
        <w:rPr>
          <w:lang w:eastAsia="ar-SA"/>
        </w:rPr>
        <w:t xml:space="preserve"> zawa</w:t>
      </w:r>
      <w:r w:rsidRPr="00E15649">
        <w:rPr>
          <w:lang w:eastAsia="ar-SA"/>
        </w:rPr>
        <w:t xml:space="preserve">rtych we wniosku o przyznanie pomocy lub też informacji bądź deklaracji przedstawionych przez wnioskodawcę w dodatkowych załącznikach do wniosku. </w:t>
      </w:r>
    </w:p>
    <w:p w14:paraId="0E661C5D" w14:textId="55045D97" w:rsidR="00DA2578" w:rsidRDefault="00DA2578" w:rsidP="00DA2578">
      <w:pPr>
        <w:rPr>
          <w:lang w:eastAsia="ar-SA"/>
        </w:rPr>
      </w:pPr>
    </w:p>
    <w:p w14:paraId="23875262" w14:textId="0EACE60E" w:rsidR="00016C15" w:rsidRDefault="00016C15" w:rsidP="00DA2578">
      <w:pPr>
        <w:rPr>
          <w:lang w:eastAsia="ar-SA"/>
        </w:rPr>
      </w:pPr>
    </w:p>
    <w:p w14:paraId="1A026654" w14:textId="495FDCDF" w:rsidR="00016C15" w:rsidRDefault="00016C15" w:rsidP="00DA2578">
      <w:pPr>
        <w:rPr>
          <w:lang w:eastAsia="ar-SA"/>
        </w:rPr>
      </w:pPr>
    </w:p>
    <w:p w14:paraId="7DA944A1" w14:textId="692075A3" w:rsidR="00016C15" w:rsidRDefault="00016C15" w:rsidP="00DA2578">
      <w:pPr>
        <w:rPr>
          <w:lang w:eastAsia="ar-SA"/>
        </w:rPr>
      </w:pPr>
    </w:p>
    <w:p w14:paraId="1D4DE7AD" w14:textId="1C4D2920" w:rsidR="00016C15" w:rsidRDefault="00016C15" w:rsidP="00DA2578">
      <w:pPr>
        <w:rPr>
          <w:lang w:eastAsia="ar-SA"/>
        </w:rPr>
      </w:pPr>
    </w:p>
    <w:p w14:paraId="572F66DF" w14:textId="19A106BF" w:rsidR="00016C15" w:rsidRDefault="00016C15" w:rsidP="00DA2578">
      <w:pPr>
        <w:rPr>
          <w:lang w:eastAsia="ar-SA"/>
        </w:rPr>
      </w:pPr>
    </w:p>
    <w:p w14:paraId="518C8522" w14:textId="757D84BC" w:rsidR="00016C15" w:rsidRDefault="00016C15" w:rsidP="00DA2578">
      <w:pPr>
        <w:rPr>
          <w:lang w:eastAsia="ar-SA"/>
        </w:rPr>
      </w:pPr>
    </w:p>
    <w:p w14:paraId="6B5A05BF" w14:textId="27CA48AD" w:rsidR="00016C15" w:rsidRDefault="00016C15" w:rsidP="00DA2578">
      <w:pPr>
        <w:rPr>
          <w:lang w:eastAsia="ar-SA"/>
        </w:rPr>
      </w:pPr>
    </w:p>
    <w:p w14:paraId="1652D37E" w14:textId="77777777" w:rsidR="00114C63" w:rsidRDefault="00114C63" w:rsidP="00DA2578">
      <w:pPr>
        <w:rPr>
          <w:lang w:eastAsia="ar-SA"/>
        </w:rPr>
      </w:pPr>
    </w:p>
    <w:p w14:paraId="4CADF391" w14:textId="77777777" w:rsidR="00137DC8" w:rsidRDefault="00137DC8" w:rsidP="00DA2578">
      <w:pPr>
        <w:rPr>
          <w:lang w:eastAsia="ar-SA"/>
        </w:rPr>
      </w:pPr>
    </w:p>
    <w:p w14:paraId="2FDEB0CC" w14:textId="7FDC6334" w:rsidR="00717D4A" w:rsidRDefault="00750702" w:rsidP="00DA2578">
      <w:pPr>
        <w:rPr>
          <w:lang w:eastAsia="ar-SA"/>
        </w:rPr>
      </w:pPr>
      <w:r>
        <w:rPr>
          <w:lang w:eastAsia="ar-SA"/>
        </w:rPr>
        <w:br/>
      </w:r>
      <w:r>
        <w:rPr>
          <w:lang w:eastAsia="ar-SA"/>
        </w:rPr>
        <w:br/>
      </w:r>
      <w:r>
        <w:rPr>
          <w:lang w:eastAsia="ar-SA"/>
        </w:rPr>
        <w:br/>
      </w:r>
    </w:p>
    <w:p w14:paraId="7E5ACF55" w14:textId="42AF43AF" w:rsidR="00785A78" w:rsidRPr="00E15649" w:rsidRDefault="00785A78" w:rsidP="00DA2578">
      <w:pPr>
        <w:rPr>
          <w:lang w:eastAsia="ar-SA"/>
        </w:rPr>
      </w:pPr>
    </w:p>
    <w:p w14:paraId="7CD0EEE1" w14:textId="77777777" w:rsidR="00DA2578" w:rsidRPr="009D67A7" w:rsidRDefault="00DA2578" w:rsidP="00A23C24">
      <w:pPr>
        <w:pStyle w:val="Akapitzlist"/>
        <w:numPr>
          <w:ilvl w:val="1"/>
          <w:numId w:val="1"/>
        </w:numPr>
        <w:ind w:left="426" w:hanging="426"/>
        <w:rPr>
          <w:b/>
          <w:lang w:eastAsia="ar-SA"/>
        </w:rPr>
      </w:pPr>
      <w:r w:rsidRPr="009D67A7">
        <w:rPr>
          <w:b/>
          <w:lang w:eastAsia="ar-SA"/>
        </w:rPr>
        <w:lastRenderedPageBreak/>
        <w:t xml:space="preserve">Przedsięwzięcie: </w:t>
      </w:r>
      <w:r w:rsidRPr="009D67A7">
        <w:rPr>
          <w:b/>
          <w:u w:val="single"/>
          <w:lang w:eastAsia="ar-SA"/>
        </w:rPr>
        <w:t>Wsparcie oddolnych inicjatyw społeczno-kulturalnych</w:t>
      </w:r>
    </w:p>
    <w:tbl>
      <w:tblPr>
        <w:tblW w:w="1545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709"/>
        <w:gridCol w:w="2297"/>
        <w:gridCol w:w="7938"/>
        <w:gridCol w:w="4507"/>
      </w:tblGrid>
      <w:tr w:rsidR="00DA2578" w:rsidRPr="00E15649" w14:paraId="502F0768" w14:textId="77777777" w:rsidTr="00893B9F">
        <w:trPr>
          <w:trHeight w:val="39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6692971" w14:textId="77777777" w:rsidR="00DA2578" w:rsidRPr="00E15649" w:rsidRDefault="00DA2578" w:rsidP="00166FED">
            <w:pPr>
              <w:rPr>
                <w:bCs/>
              </w:rPr>
            </w:pPr>
            <w:r w:rsidRPr="00E15649">
              <w:rPr>
                <w:bCs/>
              </w:rPr>
              <w:t>l.p.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B67D00F" w14:textId="77777777" w:rsidR="00DA2578" w:rsidRPr="00E15649" w:rsidRDefault="00DA2578" w:rsidP="00166FED">
            <w:pPr>
              <w:rPr>
                <w:bCs/>
              </w:rPr>
            </w:pPr>
            <w:r w:rsidRPr="00E15649">
              <w:rPr>
                <w:bCs/>
              </w:rPr>
              <w:t>B. Kryteria szczegółowe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8A59A9B" w14:textId="77777777" w:rsidR="00DA2578" w:rsidRPr="00E15649" w:rsidRDefault="00DA2578" w:rsidP="00166FED">
            <w:pPr>
              <w:rPr>
                <w:bCs/>
              </w:rPr>
            </w:pPr>
            <w:r w:rsidRPr="00E15649">
              <w:rPr>
                <w:bCs/>
              </w:rPr>
              <w:t>Definicja kryterium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428E6E8" w14:textId="77777777" w:rsidR="00DA2578" w:rsidRPr="00E15649" w:rsidRDefault="00DA2578" w:rsidP="00166FED">
            <w:pPr>
              <w:rPr>
                <w:bCs/>
              </w:rPr>
            </w:pPr>
            <w:r w:rsidRPr="00E15649">
              <w:rPr>
                <w:bCs/>
              </w:rPr>
              <w:t>Waga kryterium (Punkty)</w:t>
            </w:r>
          </w:p>
        </w:tc>
      </w:tr>
      <w:tr w:rsidR="00DA2578" w:rsidRPr="00E15649" w14:paraId="3C2F2054" w14:textId="77777777" w:rsidTr="00893B9F">
        <w:trPr>
          <w:trHeight w:val="9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14B44" w14:textId="3855A15E" w:rsidR="00DA2578" w:rsidRPr="00E15649" w:rsidRDefault="00F84D4B" w:rsidP="00016C15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1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16C02" w14:textId="2D5A2969" w:rsidR="00D73832" w:rsidRPr="00E15649" w:rsidRDefault="00D73832" w:rsidP="00166FED">
            <w:pPr>
              <w:rPr>
                <w:lang w:eastAsia="ar-SA"/>
              </w:rPr>
            </w:pPr>
            <w:r>
              <w:rPr>
                <w:lang w:eastAsia="ar-SA"/>
              </w:rPr>
              <w:t xml:space="preserve">Wsparcie dla określonych grup </w:t>
            </w:r>
            <w:r w:rsidRPr="00137DC8">
              <w:rPr>
                <w:lang w:eastAsia="ar-SA"/>
              </w:rPr>
              <w:t>uczestników/ odbiorców projektów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93D11" w14:textId="29D9172F" w:rsidR="00B924AA" w:rsidRDefault="00B924AA" w:rsidP="00987982">
            <w:pPr>
              <w:spacing w:after="0"/>
            </w:pPr>
            <w:r w:rsidRPr="00CB0874">
              <w:t xml:space="preserve">Preferuje się operacje </w:t>
            </w:r>
            <w:r>
              <w:t xml:space="preserve">realizowane na rzecz dzieci i/lub młodzieży i/lub osób z grup defaworyzowanych </w:t>
            </w:r>
            <w:r w:rsidR="00C408F8">
              <w:t>ze względu na dostęp do rynku pracy</w:t>
            </w:r>
            <w:r w:rsidR="00987982">
              <w:t xml:space="preserve"> i/lub przewidujące ich aktywizację</w:t>
            </w:r>
            <w:r>
              <w:t xml:space="preserve">, co oznacza, że na </w:t>
            </w:r>
            <w:r w:rsidR="00C408F8">
              <w:t>dzień</w:t>
            </w:r>
            <w:r>
              <w:t xml:space="preserve"> złożenia w</w:t>
            </w:r>
            <w:r w:rsidR="00C408F8">
              <w:t xml:space="preserve">niosku o powierzenie grantu wnioskodawca przewidział, że również </w:t>
            </w:r>
            <w:r>
              <w:t>uczestni</w:t>
            </w:r>
            <w:r w:rsidR="00C408F8">
              <w:t>cy</w:t>
            </w:r>
            <w:r>
              <w:t>/odbiorc</w:t>
            </w:r>
            <w:r w:rsidR="00C408F8">
              <w:t>y projektu są</w:t>
            </w:r>
            <w:r>
              <w:t>:</w:t>
            </w:r>
          </w:p>
          <w:p w14:paraId="685DB673" w14:textId="77777777" w:rsidR="00C408F8" w:rsidRPr="00987982" w:rsidRDefault="00C408F8" w:rsidP="00114C63">
            <w:pPr>
              <w:pStyle w:val="Akapitzlist"/>
              <w:numPr>
                <w:ilvl w:val="0"/>
                <w:numId w:val="53"/>
              </w:numPr>
              <w:ind w:left="320" w:hanging="320"/>
              <w:rPr>
                <w:lang w:eastAsia="ar-SA"/>
              </w:rPr>
            </w:pPr>
            <w:r>
              <w:rPr>
                <w:rFonts w:cs="Times New Roman"/>
              </w:rPr>
              <w:t>Osobami bezrobotnymi i/lub</w:t>
            </w:r>
          </w:p>
          <w:p w14:paraId="260E36EE" w14:textId="77777777" w:rsidR="00C408F8" w:rsidRPr="00987982" w:rsidRDefault="00C408F8" w:rsidP="00114C63">
            <w:pPr>
              <w:pStyle w:val="Akapitzlist"/>
              <w:numPr>
                <w:ilvl w:val="0"/>
                <w:numId w:val="53"/>
              </w:numPr>
              <w:ind w:left="320" w:hanging="320"/>
              <w:rPr>
                <w:lang w:eastAsia="ar-SA"/>
              </w:rPr>
            </w:pPr>
            <w:r>
              <w:rPr>
                <w:rFonts w:cs="Times New Roman"/>
              </w:rPr>
              <w:t>Osobami niepełnosprawnymi i/lub</w:t>
            </w:r>
          </w:p>
          <w:p w14:paraId="3FAA6F44" w14:textId="77777777" w:rsidR="00C408F8" w:rsidRPr="00987982" w:rsidRDefault="00C408F8" w:rsidP="00114C63">
            <w:pPr>
              <w:pStyle w:val="Akapitzlist"/>
              <w:numPr>
                <w:ilvl w:val="0"/>
                <w:numId w:val="53"/>
              </w:numPr>
              <w:ind w:left="320" w:hanging="320"/>
              <w:rPr>
                <w:lang w:eastAsia="ar-SA"/>
              </w:rPr>
            </w:pPr>
            <w:r>
              <w:rPr>
                <w:rFonts w:cs="Times New Roman"/>
              </w:rPr>
              <w:t>Osobami o niskich kwalifikacjach i/lub</w:t>
            </w:r>
          </w:p>
          <w:p w14:paraId="742E75DE" w14:textId="77777777" w:rsidR="00C408F8" w:rsidRPr="00987982" w:rsidRDefault="00C408F8" w:rsidP="00114C63">
            <w:pPr>
              <w:pStyle w:val="Akapitzlist"/>
              <w:numPr>
                <w:ilvl w:val="0"/>
                <w:numId w:val="53"/>
              </w:numPr>
              <w:ind w:left="320" w:hanging="320"/>
              <w:rPr>
                <w:lang w:eastAsia="ar-SA"/>
              </w:rPr>
            </w:pPr>
            <w:r>
              <w:rPr>
                <w:rFonts w:cs="Times New Roman"/>
              </w:rPr>
              <w:t>Kobietami w wieku produkcyjnym i/lub</w:t>
            </w:r>
          </w:p>
          <w:p w14:paraId="4741F089" w14:textId="77777777" w:rsidR="00C408F8" w:rsidRPr="00987982" w:rsidRDefault="00C408F8" w:rsidP="00114C63">
            <w:pPr>
              <w:pStyle w:val="Akapitzlist"/>
              <w:numPr>
                <w:ilvl w:val="0"/>
                <w:numId w:val="53"/>
              </w:numPr>
              <w:ind w:left="320" w:hanging="320"/>
              <w:rPr>
                <w:lang w:eastAsia="ar-SA"/>
              </w:rPr>
            </w:pPr>
            <w:r>
              <w:rPr>
                <w:rFonts w:cs="Times New Roman"/>
              </w:rPr>
              <w:t>Osobami powyżej 50 roku życia i/lub</w:t>
            </w:r>
          </w:p>
          <w:p w14:paraId="4840BA42" w14:textId="77777777" w:rsidR="00C408F8" w:rsidRPr="00987982" w:rsidRDefault="00C408F8" w:rsidP="00C46B9B">
            <w:pPr>
              <w:pStyle w:val="Akapitzlist"/>
              <w:numPr>
                <w:ilvl w:val="0"/>
                <w:numId w:val="53"/>
              </w:numPr>
              <w:spacing w:after="120"/>
              <w:ind w:left="320" w:hanging="320"/>
              <w:rPr>
                <w:lang w:eastAsia="ar-SA"/>
              </w:rPr>
            </w:pPr>
            <w:r w:rsidRPr="00C408F8">
              <w:rPr>
                <w:rFonts w:cs="Times New Roman"/>
              </w:rPr>
              <w:t>Osobami młodymi na rynku pracy (do 25 roku życia</w:t>
            </w:r>
            <w:r>
              <w:rPr>
                <w:rFonts w:cs="Times New Roman"/>
              </w:rPr>
              <w:t>).</w:t>
            </w:r>
          </w:p>
          <w:p w14:paraId="44841276" w14:textId="77777777" w:rsidR="00C408F8" w:rsidRPr="00CB0874" w:rsidRDefault="00C408F8" w:rsidP="000D6BF8">
            <w:pPr>
              <w:spacing w:after="120" w:line="240" w:lineRule="auto"/>
              <w:rPr>
                <w:lang w:eastAsia="ar-SA"/>
              </w:rPr>
            </w:pPr>
            <w:r w:rsidRPr="00CB0874">
              <w:rPr>
                <w:lang w:eastAsia="ar-SA"/>
              </w:rPr>
              <w:t>Definicje:</w:t>
            </w:r>
          </w:p>
          <w:p w14:paraId="33F4982C" w14:textId="769AC9E6" w:rsidR="00B924AA" w:rsidRPr="006B06A5" w:rsidRDefault="00C408F8" w:rsidP="000D6BF8">
            <w:pPr>
              <w:spacing w:after="120" w:line="240" w:lineRule="auto"/>
              <w:rPr>
                <w:lang w:eastAsia="ar-SA"/>
              </w:rPr>
            </w:pPr>
            <w:r w:rsidRPr="00CB0874">
              <w:rPr>
                <w:lang w:eastAsia="ar-SA"/>
              </w:rPr>
              <w:t>Osoba bezrobotna – zgodnie z definicją wskazaną w art. ust. 1 pkt 2 ustawy z dnia 20 kwietnia 2004 r. o promocji zatrudnienia i instytucjach rynku pracy.</w:t>
            </w:r>
            <w:r w:rsidR="006B06A5">
              <w:rPr>
                <w:lang w:eastAsia="ar-SA"/>
              </w:rPr>
              <w:br/>
            </w:r>
            <w:r w:rsidR="006B06A5">
              <w:rPr>
                <w:lang w:eastAsia="ar-SA"/>
              </w:rPr>
              <w:br/>
            </w:r>
            <w:r w:rsidRPr="006A2AD4">
              <w:rPr>
                <w:lang w:eastAsia="ar-SA"/>
              </w:rPr>
              <w:t xml:space="preserve">Osoba niepełnosprawna – </w:t>
            </w:r>
            <w:r w:rsidRPr="006A2AD4">
              <w:rPr>
                <w:rFonts w:eastAsia="Times New Roman"/>
              </w:rPr>
              <w:t xml:space="preserve">zgodnie z ustawą z dnia 27 sierpnia 1997 r. o rehabilitacji zawodowej i społecznej oraz zatrudnianiu osób niepełnosprawnych </w:t>
            </w:r>
            <w:r w:rsidR="00B924AA" w:rsidRPr="006A2AD4">
              <w:rPr>
                <w:rFonts w:eastAsia="Times New Roman"/>
              </w:rPr>
              <w:t>(Dz.U. z 2016 r. poz. 2046) a także osoby z zaburzeniami psychicznymi, o których mowa w ustawie z dnia 19 sierpnia 1994 r. o ochronie zdrowia psychicznego ( Dz.U. z 2017 r. poz. 882)</w:t>
            </w:r>
            <w:r w:rsidR="00C46B9B">
              <w:rPr>
                <w:rFonts w:eastAsia="Times New Roman"/>
              </w:rPr>
              <w:t>.</w:t>
            </w:r>
            <w:r w:rsidR="00B924AA" w:rsidRPr="006A2AD4">
              <w:rPr>
                <w:rFonts w:eastAsia="Times New Roman"/>
              </w:rPr>
              <w:t xml:space="preserve"> </w:t>
            </w:r>
            <w:r w:rsidR="006A2AD4">
              <w:rPr>
                <w:rFonts w:eastAsia="Times New Roman"/>
              </w:rPr>
              <w:br/>
            </w:r>
            <w:r w:rsidR="006B06A5">
              <w:rPr>
                <w:lang w:eastAsia="ar-SA"/>
              </w:rPr>
              <w:br/>
            </w:r>
            <w:r w:rsidR="00B924AA" w:rsidRPr="006A2AD4">
              <w:rPr>
                <w:rFonts w:eastAsia="Times New Roman"/>
              </w:rPr>
              <w:t>Osoba o niskich kwalifikacjach – osoba posiadająca wykształcenie na poziomie do ISCED</w:t>
            </w:r>
          </w:p>
          <w:p w14:paraId="497E9CEF" w14:textId="77777777" w:rsidR="00B924AA" w:rsidRPr="006A2AD4" w:rsidRDefault="00B924AA" w:rsidP="00B924AA">
            <w:pPr>
              <w:spacing w:after="0"/>
              <w:rPr>
                <w:rFonts w:eastAsia="Times New Roman"/>
              </w:rPr>
            </w:pPr>
            <w:r w:rsidRPr="006A2AD4">
              <w:rPr>
                <w:rFonts w:eastAsia="Times New Roman"/>
              </w:rPr>
              <w:t>(Międzynarodowa Standardowa Klasyfikacja Kształcenia) 3 włącznie, czyli osoby z wykształceniem:</w:t>
            </w:r>
          </w:p>
          <w:p w14:paraId="2FA865C3" w14:textId="574C616F" w:rsidR="00987982" w:rsidRPr="006A2AD4" w:rsidRDefault="00B924AA" w:rsidP="00F40E33">
            <w:pPr>
              <w:pStyle w:val="Akapitzlist"/>
              <w:numPr>
                <w:ilvl w:val="0"/>
                <w:numId w:val="54"/>
              </w:numPr>
              <w:spacing w:after="100" w:afterAutospacing="1" w:line="360" w:lineRule="auto"/>
              <w:ind w:left="320" w:hanging="283"/>
              <w:rPr>
                <w:rFonts w:eastAsia="Times New Roman"/>
              </w:rPr>
            </w:pPr>
            <w:r w:rsidRPr="006A2AD4">
              <w:rPr>
                <w:rFonts w:eastAsia="Times New Roman"/>
              </w:rPr>
              <w:t>podstawowym - ISCED 1;</w:t>
            </w:r>
          </w:p>
          <w:p w14:paraId="6F8AAA2F" w14:textId="036D51B6" w:rsidR="00987982" w:rsidRPr="006A2AD4" w:rsidRDefault="00B924AA" w:rsidP="00F40E33">
            <w:pPr>
              <w:pStyle w:val="Akapitzlist"/>
              <w:numPr>
                <w:ilvl w:val="0"/>
                <w:numId w:val="54"/>
              </w:numPr>
              <w:spacing w:after="100" w:afterAutospacing="1" w:line="360" w:lineRule="auto"/>
              <w:ind w:left="320" w:hanging="283"/>
              <w:rPr>
                <w:rFonts w:eastAsia="Times New Roman"/>
              </w:rPr>
            </w:pPr>
            <w:r w:rsidRPr="006A2AD4">
              <w:rPr>
                <w:rFonts w:eastAsia="Times New Roman"/>
              </w:rPr>
              <w:t>gimnazjalnym - ISCED 2;</w:t>
            </w:r>
            <w:r w:rsidR="00C408F8" w:rsidRPr="006A2AD4">
              <w:rPr>
                <w:rFonts w:eastAsia="Times New Roman"/>
              </w:rPr>
              <w:t xml:space="preserve"> ponadgimnazjalnym - ISCED 3 (osoby, które ukończyły edukację </w:t>
            </w:r>
            <w:r w:rsidR="00C408F8" w:rsidRPr="006A2AD4">
              <w:t>na poziomie średnim przygotowującym do podjęcia studiów lub pracy</w:t>
            </w:r>
            <w:r w:rsidR="00987982" w:rsidRPr="006A2AD4">
              <w:t>;</w:t>
            </w:r>
          </w:p>
          <w:p w14:paraId="3725D894" w14:textId="77777777" w:rsidR="00A86FEE" w:rsidRPr="00A86FEE" w:rsidRDefault="00987982" w:rsidP="000D6BF8">
            <w:pPr>
              <w:pStyle w:val="Akapitzlist"/>
              <w:numPr>
                <w:ilvl w:val="0"/>
                <w:numId w:val="54"/>
              </w:numPr>
              <w:spacing w:after="120" w:line="360" w:lineRule="auto"/>
              <w:ind w:left="320" w:hanging="283"/>
              <w:rPr>
                <w:rFonts w:eastAsia="Times New Roman"/>
              </w:rPr>
            </w:pPr>
            <w:r w:rsidRPr="006A2AD4">
              <w:rPr>
                <w:rFonts w:eastAsia="Times New Roman"/>
              </w:rPr>
              <w:lastRenderedPageBreak/>
              <w:t xml:space="preserve">ponadgimnazjalnym - ISCED 3 (osoby, które ukończyły edukację </w:t>
            </w:r>
            <w:r w:rsidRPr="006A2AD4">
              <w:t>na poziomie średnim przygotowujący</w:t>
            </w:r>
            <w:r w:rsidR="00A86FEE">
              <w:t>m do podjęcia studiów lub pracy.</w:t>
            </w:r>
          </w:p>
          <w:p w14:paraId="17521C2D" w14:textId="1B6FB594" w:rsidR="00C408F8" w:rsidRPr="00A86FEE" w:rsidRDefault="00C408F8" w:rsidP="006E6DFB">
            <w:pPr>
              <w:spacing w:after="120" w:line="360" w:lineRule="auto"/>
              <w:ind w:left="37"/>
              <w:jc w:val="both"/>
              <w:rPr>
                <w:rFonts w:eastAsia="Times New Roman"/>
              </w:rPr>
            </w:pPr>
            <w:r w:rsidRPr="00A86FEE">
              <w:rPr>
                <w:rFonts w:eastAsia="Times New Roman"/>
              </w:rPr>
              <w:t>Stopień uzyskanego wykształcenia jest określany w dniu rozpoczęcia uczestnictwa w projekcie. Osob</w:t>
            </w:r>
            <w:r w:rsidR="006E6DFB">
              <w:rPr>
                <w:rFonts w:eastAsia="Times New Roman"/>
              </w:rPr>
              <w:t>ę</w:t>
            </w:r>
            <w:r w:rsidRPr="00A86FEE">
              <w:rPr>
                <w:rFonts w:eastAsia="Times New Roman"/>
              </w:rPr>
              <w:t xml:space="preserve"> przystępując</w:t>
            </w:r>
            <w:r w:rsidR="006E6DFB">
              <w:rPr>
                <w:rFonts w:eastAsia="Times New Roman"/>
              </w:rPr>
              <w:t>ą</w:t>
            </w:r>
            <w:r w:rsidRPr="00A86FEE">
              <w:rPr>
                <w:rFonts w:eastAsia="Times New Roman"/>
              </w:rPr>
              <w:t xml:space="preserve"> do projektu należy wykazać </w:t>
            </w:r>
            <w:r w:rsidR="006E6DFB">
              <w:rPr>
                <w:rFonts w:eastAsia="Times New Roman"/>
              </w:rPr>
              <w:t xml:space="preserve">tylko </w:t>
            </w:r>
            <w:r w:rsidRPr="00A86FEE">
              <w:rPr>
                <w:rFonts w:eastAsia="Times New Roman"/>
              </w:rPr>
              <w:t>raz</w:t>
            </w:r>
            <w:r w:rsidR="006E6DFB">
              <w:rPr>
                <w:rFonts w:eastAsia="Times New Roman"/>
              </w:rPr>
              <w:t xml:space="preserve"> (w sposób niepowtarzający się),</w:t>
            </w:r>
            <w:r w:rsidRPr="00A86FEE">
              <w:rPr>
                <w:rFonts w:eastAsia="Times New Roman"/>
              </w:rPr>
              <w:t xml:space="preserve"> uwzględniając najwyższy ukończony poziom ISCED.  Definicje na podstawie: ISCED 2011 (UNESCO).</w:t>
            </w:r>
          </w:p>
          <w:p w14:paraId="440FB068" w14:textId="77777777" w:rsidR="00C408F8" w:rsidRPr="004C35B6" w:rsidRDefault="00C408F8" w:rsidP="000D6BF8">
            <w:pPr>
              <w:spacing w:after="120"/>
              <w:rPr>
                <w:lang w:eastAsia="ar-SA"/>
              </w:rPr>
            </w:pPr>
            <w:r w:rsidRPr="004C35B6">
              <w:rPr>
                <w:lang w:eastAsia="ar-SA"/>
              </w:rPr>
              <w:t>Kobieta w wieku produkcyjnym – kobieta pomiędzy 18. a 59. rokiem życia oznaczającym wiek zdolności do pracy.</w:t>
            </w:r>
          </w:p>
          <w:p w14:paraId="28EF5941" w14:textId="77777777" w:rsidR="00C408F8" w:rsidRPr="004C35B6" w:rsidRDefault="00C408F8" w:rsidP="000D6BF8">
            <w:pPr>
              <w:spacing w:after="120"/>
              <w:rPr>
                <w:lang w:eastAsia="ar-SA"/>
              </w:rPr>
            </w:pPr>
            <w:r w:rsidRPr="004C35B6">
              <w:rPr>
                <w:lang w:eastAsia="ar-SA"/>
              </w:rPr>
              <w:t>Osoba powyżej 50 roku życia – oznacza osobę, która w dniu złożenia wniosku ukończyła co najmniej 50 rok życia.</w:t>
            </w:r>
          </w:p>
          <w:p w14:paraId="013FD36E" w14:textId="77777777" w:rsidR="00C408F8" w:rsidRPr="004C35B6" w:rsidRDefault="00C408F8" w:rsidP="000D6BF8">
            <w:pPr>
              <w:spacing w:after="120"/>
              <w:rPr>
                <w:lang w:eastAsia="ar-SA"/>
              </w:rPr>
            </w:pPr>
            <w:r w:rsidRPr="004C35B6">
              <w:rPr>
                <w:lang w:eastAsia="ar-SA"/>
              </w:rPr>
              <w:t>Osoba młoda na rynku pracy (do 25 roku życia) – oznacza osobę, która w dniu złożenia wniosku nie ukończyła 25 roku życia.</w:t>
            </w:r>
          </w:p>
          <w:p w14:paraId="6C75B3B4" w14:textId="2CCF05E6" w:rsidR="00114C63" w:rsidRDefault="00F40E33" w:rsidP="00C46B9B">
            <w:pPr>
              <w:autoSpaceDE w:val="0"/>
              <w:autoSpaceDN w:val="0"/>
              <w:adjustRightInd w:val="0"/>
              <w:spacing w:after="120" w:line="240" w:lineRule="auto"/>
            </w:pPr>
            <w:r>
              <w:t xml:space="preserve">Kryterium jakościowe - ilość punktów przyznawana na podstawie opisu operacji odnoszącego się do grupy docelowej. </w:t>
            </w:r>
          </w:p>
          <w:p w14:paraId="20E96FAE" w14:textId="3EAED333" w:rsidR="00D73832" w:rsidRPr="00114C63" w:rsidRDefault="00F40E33" w:rsidP="00114C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i/>
                <w:color w:val="FF0000"/>
              </w:rPr>
            </w:pPr>
            <w:r w:rsidRPr="00114C63">
              <w:rPr>
                <w:i/>
              </w:rPr>
              <w:t xml:space="preserve">Kryterium weryfikowane na podstawie wniosku o </w:t>
            </w:r>
            <w:r w:rsidR="00114C63">
              <w:rPr>
                <w:i/>
              </w:rPr>
              <w:t>powierzenie grantu</w:t>
            </w:r>
            <w:r w:rsidRPr="00114C63">
              <w:rPr>
                <w:i/>
              </w:rPr>
              <w:t xml:space="preserve"> wraz z załącznikami, oświadczenia wnioskodawcy o grupach docelowych projektu.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52C3F" w14:textId="77777777" w:rsidR="00BD51FC" w:rsidRDefault="00D73832" w:rsidP="00166FED">
            <w:pPr>
              <w:rPr>
                <w:lang w:eastAsia="ar-SA"/>
              </w:rPr>
            </w:pPr>
            <w:r>
              <w:rPr>
                <w:lang w:eastAsia="ar-SA"/>
              </w:rPr>
              <w:lastRenderedPageBreak/>
              <w:t xml:space="preserve">0 pkt – operacja nie </w:t>
            </w:r>
            <w:r w:rsidR="00CB1B4E">
              <w:rPr>
                <w:lang w:eastAsia="ar-SA"/>
              </w:rPr>
              <w:t>spełnia takiego kryterium</w:t>
            </w:r>
          </w:p>
          <w:p w14:paraId="50E409BC" w14:textId="09EAECFC" w:rsidR="00DA2578" w:rsidRPr="00BD51FC" w:rsidRDefault="00BD51FC" w:rsidP="00166FED">
            <w:pPr>
              <w:rPr>
                <w:u w:val="single"/>
                <w:lang w:eastAsia="ar-SA"/>
              </w:rPr>
            </w:pPr>
            <w:r>
              <w:rPr>
                <w:lang w:eastAsia="ar-SA"/>
              </w:rPr>
              <w:t>1-</w:t>
            </w:r>
            <w:r w:rsidR="00CB1B4E">
              <w:rPr>
                <w:u w:val="single"/>
                <w:lang w:eastAsia="ar-SA"/>
              </w:rPr>
              <w:t>4 pkt</w:t>
            </w:r>
            <w:r w:rsidR="006A2AD4" w:rsidRPr="006A2AD4">
              <w:rPr>
                <w:u w:val="single"/>
                <w:vertAlign w:val="superscript"/>
                <w:lang w:eastAsia="ar-SA"/>
              </w:rPr>
              <w:t>1)</w:t>
            </w:r>
            <w:r w:rsidR="00CB1B4E">
              <w:rPr>
                <w:u w:val="single"/>
                <w:lang w:eastAsia="ar-SA"/>
              </w:rPr>
              <w:t xml:space="preserve"> – operacja spełnia takie kryterium</w:t>
            </w:r>
          </w:p>
          <w:p w14:paraId="3019E9F5" w14:textId="1C4E2AA3" w:rsidR="00114C63" w:rsidRDefault="00114C63" w:rsidP="00F40E33">
            <w:pPr>
              <w:autoSpaceDE w:val="0"/>
              <w:autoSpaceDN w:val="0"/>
              <w:adjustRightInd w:val="0"/>
              <w:spacing w:after="0" w:line="240" w:lineRule="auto"/>
            </w:pPr>
            <w:r>
              <w:t>Kryterium jakościowe</w:t>
            </w:r>
          </w:p>
          <w:p w14:paraId="7DC68348" w14:textId="77777777" w:rsidR="00114C63" w:rsidRDefault="00114C63" w:rsidP="00114C63">
            <w:pPr>
              <w:autoSpaceDE w:val="0"/>
              <w:autoSpaceDN w:val="0"/>
              <w:adjustRightInd w:val="0"/>
              <w:spacing w:after="0" w:line="240" w:lineRule="auto"/>
            </w:pPr>
          </w:p>
          <w:p w14:paraId="533B80AA" w14:textId="6CE53472" w:rsidR="00F40E33" w:rsidRDefault="00F40E33" w:rsidP="00F40E33">
            <w:pPr>
              <w:autoSpaceDE w:val="0"/>
              <w:autoSpaceDN w:val="0"/>
              <w:adjustRightInd w:val="0"/>
              <w:spacing w:after="0" w:line="240" w:lineRule="auto"/>
            </w:pPr>
            <w:r>
              <w:t>Punkty są przyznawane w szczególności jeśli spełnione są następujące warunki:</w:t>
            </w:r>
          </w:p>
          <w:p w14:paraId="2CC3EEDF" w14:textId="77777777" w:rsidR="00F40E33" w:rsidRDefault="00F40E33" w:rsidP="00114C63">
            <w:pPr>
              <w:pStyle w:val="Akapitzlist"/>
              <w:numPr>
                <w:ilvl w:val="0"/>
                <w:numId w:val="57"/>
              </w:numPr>
              <w:autoSpaceDE w:val="0"/>
              <w:autoSpaceDN w:val="0"/>
              <w:adjustRightInd w:val="0"/>
              <w:spacing w:after="0" w:line="240" w:lineRule="auto"/>
              <w:ind w:left="181" w:hanging="181"/>
              <w:jc w:val="both"/>
            </w:pPr>
            <w:r>
              <w:t>opis operacji wskazuje jednoznacznie, iż przedstawiciele grup defaworyzowanych będą bezpośrednimi odbiorcami wsparcia oferowanego w projekcie lub będą bezpośrednio korzystali z efektów projektu;</w:t>
            </w:r>
          </w:p>
          <w:p w14:paraId="73AFB72D" w14:textId="1E1836F0" w:rsidR="00F40E33" w:rsidRDefault="00F40E33" w:rsidP="00114C63">
            <w:pPr>
              <w:pStyle w:val="Akapitzlist"/>
              <w:numPr>
                <w:ilvl w:val="0"/>
                <w:numId w:val="57"/>
              </w:numPr>
              <w:autoSpaceDE w:val="0"/>
              <w:autoSpaceDN w:val="0"/>
              <w:adjustRightInd w:val="0"/>
              <w:spacing w:after="0" w:line="240" w:lineRule="auto"/>
              <w:ind w:left="181" w:hanging="181"/>
              <w:jc w:val="both"/>
            </w:pPr>
            <w:r>
              <w:t>zaoferowane rozwiązania wspierające grupy defaworyzowane są odpowiednie dla zakresu operacji oraz przyczyniają się do poprawy ich sytuacji życiowej;</w:t>
            </w:r>
          </w:p>
          <w:p w14:paraId="09ED3113" w14:textId="77777777" w:rsidR="00114C63" w:rsidRDefault="00F40E33" w:rsidP="00114C63">
            <w:pPr>
              <w:pStyle w:val="Akapitzlist"/>
              <w:numPr>
                <w:ilvl w:val="0"/>
                <w:numId w:val="57"/>
              </w:numPr>
              <w:autoSpaceDE w:val="0"/>
              <w:autoSpaceDN w:val="0"/>
              <w:adjustRightInd w:val="0"/>
              <w:spacing w:after="0" w:line="240" w:lineRule="auto"/>
              <w:ind w:left="181" w:hanging="181"/>
              <w:jc w:val="both"/>
            </w:pPr>
            <w:r>
              <w:t xml:space="preserve">wnioskodawca deklaruje zastosowanie wiarygodnych metod dokumentowania realizowanego wsparcia na rzecz grup defaworyzowanych w ramach projektu. </w:t>
            </w:r>
          </w:p>
          <w:p w14:paraId="3F3EA490" w14:textId="2368C03E" w:rsidR="00F40E33" w:rsidRDefault="00F40E33" w:rsidP="00114C63">
            <w:pPr>
              <w:pStyle w:val="Akapitzlist"/>
              <w:numPr>
                <w:ilvl w:val="0"/>
                <w:numId w:val="57"/>
              </w:numPr>
              <w:autoSpaceDE w:val="0"/>
              <w:autoSpaceDN w:val="0"/>
              <w:adjustRightInd w:val="0"/>
              <w:spacing w:after="0" w:line="240" w:lineRule="auto"/>
              <w:ind w:left="181" w:hanging="181"/>
              <w:jc w:val="both"/>
            </w:pPr>
            <w:r>
              <w:t>Członek Rady ds. Wyboru Projektów każdorazowo zobligowany jest do pisemnego uzasadnieni</w:t>
            </w:r>
            <w:r w:rsidR="0060437A">
              <w:t>a</w:t>
            </w:r>
            <w:r>
              <w:t xml:space="preserve"> ilości przyznanych punktów dotyczących wsparcia dla grupy docelowej.</w:t>
            </w:r>
            <w:r w:rsidR="00114C63">
              <w:br/>
            </w:r>
          </w:p>
          <w:p w14:paraId="1C4C8848" w14:textId="56CA7AAD" w:rsidR="00114C63" w:rsidRDefault="00114C63" w:rsidP="00166FED">
            <w:pPr>
              <w:rPr>
                <w:lang w:eastAsia="ar-SA"/>
              </w:rPr>
            </w:pPr>
            <w:r>
              <w:rPr>
                <w:lang w:eastAsia="ar-SA"/>
              </w:rPr>
              <w:t>Za spełnienie każdego z powyższych warunków członek Rady Programowej przyznaje 1 punkt.</w:t>
            </w:r>
          </w:p>
          <w:p w14:paraId="366E2FDE" w14:textId="2FF45B7F" w:rsidR="00BD51FC" w:rsidRPr="006A2AD4" w:rsidRDefault="006A2AD4" w:rsidP="00166FED">
            <w:pPr>
              <w:rPr>
                <w:sz w:val="20"/>
                <w:szCs w:val="20"/>
                <w:lang w:eastAsia="ar-SA"/>
              </w:rPr>
            </w:pPr>
            <w:r w:rsidRPr="006A2AD4">
              <w:rPr>
                <w:sz w:val="20"/>
                <w:szCs w:val="20"/>
                <w:vertAlign w:val="superscript"/>
                <w:lang w:eastAsia="ar-SA"/>
              </w:rPr>
              <w:t>1)</w:t>
            </w:r>
            <w:r w:rsidRPr="006A2AD4">
              <w:rPr>
                <w:sz w:val="20"/>
                <w:szCs w:val="20"/>
                <w:lang w:eastAsia="ar-SA"/>
              </w:rPr>
              <w:t xml:space="preserve"> </w:t>
            </w:r>
            <w:r w:rsidR="00226C53">
              <w:rPr>
                <w:sz w:val="20"/>
                <w:szCs w:val="20"/>
                <w:lang w:eastAsia="ar-SA"/>
              </w:rPr>
              <w:t>Suma punktów</w:t>
            </w:r>
            <w:r w:rsidR="00BD51FC" w:rsidRPr="006A2AD4">
              <w:rPr>
                <w:sz w:val="20"/>
                <w:szCs w:val="20"/>
                <w:lang w:eastAsia="ar-SA"/>
              </w:rPr>
              <w:t xml:space="preserve"> przyznawan</w:t>
            </w:r>
            <w:r w:rsidR="00226C53">
              <w:rPr>
                <w:sz w:val="20"/>
                <w:szCs w:val="20"/>
                <w:lang w:eastAsia="ar-SA"/>
              </w:rPr>
              <w:t>a</w:t>
            </w:r>
            <w:r w:rsidR="00BD51FC" w:rsidRPr="006A2AD4">
              <w:rPr>
                <w:sz w:val="20"/>
                <w:szCs w:val="20"/>
                <w:lang w:eastAsia="ar-SA"/>
              </w:rPr>
              <w:t xml:space="preserve"> każdorazowo przez </w:t>
            </w:r>
            <w:r w:rsidR="00114C63">
              <w:rPr>
                <w:sz w:val="20"/>
                <w:szCs w:val="20"/>
                <w:lang w:eastAsia="ar-SA"/>
              </w:rPr>
              <w:t>c</w:t>
            </w:r>
            <w:r w:rsidR="00BD51FC" w:rsidRPr="006A2AD4">
              <w:rPr>
                <w:sz w:val="20"/>
                <w:szCs w:val="20"/>
                <w:lang w:eastAsia="ar-SA"/>
              </w:rPr>
              <w:t>złonka Rady Programowej</w:t>
            </w:r>
            <w:r w:rsidRPr="006A2AD4">
              <w:rPr>
                <w:sz w:val="20"/>
                <w:szCs w:val="20"/>
                <w:lang w:eastAsia="ar-SA"/>
              </w:rPr>
              <w:t xml:space="preserve"> j</w:t>
            </w:r>
            <w:r w:rsidR="00226C53">
              <w:rPr>
                <w:sz w:val="20"/>
                <w:szCs w:val="20"/>
                <w:lang w:eastAsia="ar-SA"/>
              </w:rPr>
              <w:t>est</w:t>
            </w:r>
            <w:r w:rsidRPr="006A2AD4">
              <w:rPr>
                <w:sz w:val="20"/>
                <w:szCs w:val="20"/>
                <w:lang w:eastAsia="ar-SA"/>
              </w:rPr>
              <w:t xml:space="preserve"> liczb</w:t>
            </w:r>
            <w:r w:rsidR="00226C53">
              <w:rPr>
                <w:sz w:val="20"/>
                <w:szCs w:val="20"/>
                <w:lang w:eastAsia="ar-SA"/>
              </w:rPr>
              <w:t>ą</w:t>
            </w:r>
            <w:r w:rsidRPr="006A2AD4">
              <w:rPr>
                <w:sz w:val="20"/>
                <w:szCs w:val="20"/>
                <w:lang w:eastAsia="ar-SA"/>
              </w:rPr>
              <w:t xml:space="preserve"> całkowit</w:t>
            </w:r>
            <w:r w:rsidR="00226C53">
              <w:rPr>
                <w:sz w:val="20"/>
                <w:szCs w:val="20"/>
                <w:lang w:eastAsia="ar-SA"/>
              </w:rPr>
              <w:t>ą</w:t>
            </w:r>
            <w:r w:rsidRPr="006A2AD4">
              <w:rPr>
                <w:sz w:val="20"/>
                <w:szCs w:val="20"/>
                <w:lang w:eastAsia="ar-SA"/>
              </w:rPr>
              <w:t xml:space="preserve"> od 1 do 4.</w:t>
            </w:r>
          </w:p>
        </w:tc>
      </w:tr>
      <w:tr w:rsidR="00DA2578" w:rsidRPr="00E15649" w14:paraId="59E0B827" w14:textId="77777777" w:rsidTr="00016C15">
        <w:trPr>
          <w:trHeight w:val="988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76F817B2" w14:textId="50798ACE" w:rsidR="00DA2578" w:rsidRPr="00E15649" w:rsidRDefault="00F84D4B" w:rsidP="00016C15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2</w:t>
            </w:r>
          </w:p>
        </w:tc>
        <w:tc>
          <w:tcPr>
            <w:tcW w:w="2297" w:type="dxa"/>
            <w:tcBorders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26B1F80F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Ochrona środowiska lub klimatu</w:t>
            </w:r>
          </w:p>
        </w:tc>
        <w:tc>
          <w:tcPr>
            <w:tcW w:w="793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064F450" w14:textId="77777777" w:rsidR="003E1270" w:rsidRPr="00114C63" w:rsidRDefault="003E1270" w:rsidP="000D6BF8">
            <w:pPr>
              <w:spacing w:after="0" w:line="268" w:lineRule="auto"/>
              <w:jc w:val="both"/>
              <w:rPr>
                <w:b/>
                <w:spacing w:val="6"/>
              </w:rPr>
            </w:pPr>
            <w:r w:rsidRPr="00114C63">
              <w:rPr>
                <w:lang w:eastAsia="ar-SA"/>
              </w:rPr>
              <w:t>Preferuje się operacje przewidujące zastosowanie rozwiązań sprzyjających ochronie środowiska lub ograniczających zmiany klimatu.</w:t>
            </w:r>
            <w:r w:rsidRPr="00114C63">
              <w:rPr>
                <w:b/>
                <w:spacing w:val="6"/>
              </w:rPr>
              <w:t xml:space="preserve"> </w:t>
            </w:r>
          </w:p>
          <w:p w14:paraId="3BFD54C3" w14:textId="77777777" w:rsidR="003E1270" w:rsidRPr="000D6BF8" w:rsidRDefault="003E1270" w:rsidP="006B06A5">
            <w:pPr>
              <w:spacing w:after="0" w:line="240" w:lineRule="auto"/>
              <w:jc w:val="both"/>
              <w:rPr>
                <w:b/>
                <w:spacing w:val="6"/>
                <w:sz w:val="16"/>
                <w:szCs w:val="16"/>
              </w:rPr>
            </w:pPr>
          </w:p>
          <w:p w14:paraId="00A9A36C" w14:textId="77777777" w:rsidR="003E1270" w:rsidRPr="00114C63" w:rsidRDefault="003E1270" w:rsidP="003E1270">
            <w:pPr>
              <w:spacing w:after="0" w:line="268" w:lineRule="auto"/>
              <w:jc w:val="both"/>
              <w:rPr>
                <w:spacing w:val="6"/>
              </w:rPr>
            </w:pPr>
            <w:r w:rsidRPr="00114C63">
              <w:rPr>
                <w:spacing w:val="6"/>
              </w:rPr>
              <w:t>Kryterium uznaje się za spełnione w sytuacji, gdy wnioskodawca:</w:t>
            </w:r>
          </w:p>
          <w:p w14:paraId="4C920716" w14:textId="115BF593" w:rsidR="003E1270" w:rsidRPr="00114C63" w:rsidRDefault="003E1270" w:rsidP="00A86FEE">
            <w:pPr>
              <w:pStyle w:val="Akapitzlist"/>
              <w:numPr>
                <w:ilvl w:val="0"/>
                <w:numId w:val="38"/>
              </w:numPr>
              <w:spacing w:after="0" w:line="268" w:lineRule="auto"/>
              <w:ind w:left="320" w:hanging="320"/>
              <w:jc w:val="both"/>
              <w:rPr>
                <w:spacing w:val="6"/>
              </w:rPr>
            </w:pPr>
            <w:r w:rsidRPr="00114C63">
              <w:rPr>
                <w:spacing w:val="6"/>
              </w:rPr>
              <w:t>wykazał we wniosku o przyznanie pomocy, w związku z realizowaną operacją i przyjętymi kosztami kwalifikowalnymi, zastosowanie materiału/-ów lub/i wykorzystywanie ur</w:t>
            </w:r>
            <w:r w:rsidR="004F730A">
              <w:rPr>
                <w:spacing w:val="6"/>
              </w:rPr>
              <w:t>ządzenia/-ń i/lub technologii</w:t>
            </w:r>
            <w:r w:rsidRPr="00114C63">
              <w:rPr>
                <w:spacing w:val="6"/>
              </w:rPr>
              <w:t xml:space="preserve"> na etapie realizacji projektu i/lub wytwarzania produktu i/lub świadczenia usługi, wpływających na ochronę środowiska i/lub ograniczających zmiany klimatu </w:t>
            </w:r>
            <w:del w:id="51" w:author="Maciej Rataj" w:date="2017-10-27T11:17:00Z">
              <w:r w:rsidRPr="00114C63" w:rsidDel="00357445">
                <w:rPr>
                  <w:spacing w:val="6"/>
                </w:rPr>
                <w:delText>oraz</w:delText>
              </w:r>
            </w:del>
            <w:ins w:id="52" w:author="Maciej Rataj" w:date="2017-10-27T11:17:00Z">
              <w:r w:rsidR="00357445">
                <w:rPr>
                  <w:spacing w:val="6"/>
                </w:rPr>
                <w:t xml:space="preserve"> i/lub</w:t>
              </w:r>
            </w:ins>
          </w:p>
          <w:p w14:paraId="1DF68A14" w14:textId="5B2C464E" w:rsidR="003E1270" w:rsidRPr="00114C63" w:rsidRDefault="003E1270" w:rsidP="003E1270">
            <w:pPr>
              <w:pStyle w:val="Akapitzlist"/>
              <w:numPr>
                <w:ilvl w:val="0"/>
                <w:numId w:val="38"/>
              </w:numPr>
              <w:spacing w:after="0" w:line="268" w:lineRule="auto"/>
              <w:ind w:left="320" w:hanging="320"/>
              <w:jc w:val="both"/>
              <w:rPr>
                <w:spacing w:val="6"/>
              </w:rPr>
            </w:pPr>
            <w:r w:rsidRPr="00114C63">
              <w:rPr>
                <w:spacing w:val="6"/>
              </w:rPr>
              <w:t>załączył co najmniej dla jednego zadania lub jego części dokumenty potwierdzające, że zastosowany/-e materiał/-y lub/i wykorzystywane urządzenie/-a i/lub technologia/-e wpływają na ochronę środowiska i/lub przeciwdziałają zmianom klimatu (atesty, certyfikaty, zaświadczenia lub inne oficjalne dokumenty wydane przez upoważnione podmioty</w:t>
            </w:r>
            <w:r w:rsidRPr="00114C63">
              <w:rPr>
                <w:b/>
                <w:spacing w:val="6"/>
              </w:rPr>
              <w:t>.</w:t>
            </w:r>
          </w:p>
          <w:p w14:paraId="161BD5FB" w14:textId="77777777" w:rsidR="003E1270" w:rsidRPr="00114C63" w:rsidRDefault="003E1270" w:rsidP="006B06A5">
            <w:pPr>
              <w:spacing w:after="0" w:line="240" w:lineRule="auto"/>
              <w:jc w:val="both"/>
              <w:rPr>
                <w:b/>
                <w:spacing w:val="6"/>
              </w:rPr>
            </w:pPr>
          </w:p>
          <w:p w14:paraId="14861C9C" w14:textId="797301DA" w:rsidR="003522F6" w:rsidRPr="006B06A5" w:rsidRDefault="003E1270" w:rsidP="00E74EAB">
            <w:pPr>
              <w:spacing w:after="0" w:line="268" w:lineRule="auto"/>
              <w:jc w:val="both"/>
              <w:rPr>
                <w:b/>
                <w:spacing w:val="6"/>
              </w:rPr>
            </w:pPr>
            <w:r w:rsidRPr="00114C63">
              <w:rPr>
                <w:i/>
                <w:lang w:eastAsia="ar-SA"/>
              </w:rPr>
              <w:lastRenderedPageBreak/>
              <w:t xml:space="preserve">Kryterium weryfikowane na podstawie wniosku o </w:t>
            </w:r>
            <w:r w:rsidR="001B0775" w:rsidRPr="00114C63">
              <w:rPr>
                <w:i/>
                <w:lang w:eastAsia="ar-SA"/>
              </w:rPr>
              <w:t>powierzenie grantu</w:t>
            </w:r>
            <w:r w:rsidRPr="00114C63">
              <w:rPr>
                <w:i/>
                <w:lang w:eastAsia="ar-SA"/>
              </w:rPr>
              <w:t xml:space="preserve">, biznesplanu oraz dokumentów potwierdzających wpływ na ochronę środowiska lub przeciwdziałanie zmianom klimatu </w:t>
            </w:r>
            <w:r w:rsidRPr="00114C63">
              <w:rPr>
                <w:i/>
                <w:spacing w:val="6"/>
              </w:rPr>
              <w:t>(atesty, certyfikaty, zaświadczenia lub inne oficjalne dokumenty wydane przez upoważnione podmioty).</w:t>
            </w:r>
          </w:p>
        </w:tc>
        <w:tc>
          <w:tcPr>
            <w:tcW w:w="450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BC8DAED" w14:textId="77777777" w:rsidR="00357445" w:rsidRDefault="00DA2578" w:rsidP="00016C15">
            <w:pPr>
              <w:rPr>
                <w:ins w:id="53" w:author="Maciej Rataj" w:date="2017-10-27T11:20:00Z"/>
                <w:u w:val="single"/>
                <w:lang w:eastAsia="ar-SA"/>
              </w:rPr>
            </w:pPr>
            <w:commentRangeStart w:id="54"/>
            <w:r w:rsidRPr="00E15649">
              <w:rPr>
                <w:lang w:eastAsia="ar-SA"/>
              </w:rPr>
              <w:lastRenderedPageBreak/>
              <w:t>0 – operacja</w:t>
            </w:r>
            <w:r w:rsidR="00F84D4B">
              <w:rPr>
                <w:lang w:eastAsia="ar-SA"/>
              </w:rPr>
              <w:t xml:space="preserve"> nie</w:t>
            </w:r>
            <w:r w:rsidRPr="00E15649">
              <w:rPr>
                <w:lang w:eastAsia="ar-SA"/>
              </w:rPr>
              <w:t xml:space="preserve"> </w:t>
            </w:r>
            <w:r w:rsidRPr="00E15649">
              <w:rPr>
                <w:u w:val="single"/>
                <w:lang w:eastAsia="ar-SA"/>
              </w:rPr>
              <w:t>spełnia takie kryterium</w:t>
            </w:r>
          </w:p>
          <w:p w14:paraId="7804593F" w14:textId="30F4A6A7" w:rsidR="00DA2578" w:rsidRPr="00E15649" w:rsidRDefault="00357445" w:rsidP="00016C15">
            <w:pPr>
              <w:rPr>
                <w:lang w:eastAsia="ar-SA"/>
              </w:rPr>
            </w:pPr>
            <w:ins w:id="55" w:author="Maciej Rataj" w:date="2017-10-27T11:20:00Z">
              <w:r>
                <w:rPr>
                  <w:u w:val="single"/>
                  <w:lang w:eastAsia="ar-SA"/>
                </w:rPr>
                <w:t>1- operacja spełnia jeden ze wskazanych warunków kryterium</w:t>
              </w:r>
            </w:ins>
            <w:r w:rsidR="00DA2578" w:rsidRPr="00E15649">
              <w:rPr>
                <w:lang w:eastAsia="ar-SA"/>
              </w:rPr>
              <w:br/>
              <w:t xml:space="preserve">2 – operacja </w:t>
            </w:r>
            <w:del w:id="56" w:author="Maciej Rataj" w:date="2017-10-27T11:25:00Z">
              <w:r w:rsidR="00DA2578" w:rsidRPr="00E15649" w:rsidDel="00357445">
                <w:rPr>
                  <w:u w:val="single"/>
                  <w:lang w:eastAsia="ar-SA"/>
                </w:rPr>
                <w:delText>spełnia takie kryterium</w:delText>
              </w:r>
              <w:commentRangeEnd w:id="54"/>
              <w:r w:rsidDel="00357445">
                <w:rPr>
                  <w:rStyle w:val="Odwoaniedokomentarza"/>
                  <w:rFonts w:ascii="Times New Roman" w:eastAsia="Times New Roman" w:hAnsi="Times New Roman" w:cs="Times New Roman"/>
                </w:rPr>
                <w:commentReference w:id="54"/>
              </w:r>
            </w:del>
            <w:ins w:id="57" w:author="Maciej Rataj" w:date="2017-10-27T11:25:00Z">
              <w:r>
                <w:rPr>
                  <w:u w:val="single"/>
                  <w:lang w:eastAsia="ar-SA"/>
                </w:rPr>
                <w:t xml:space="preserve"> spełnia oba warunki kryterium</w:t>
              </w:r>
            </w:ins>
          </w:p>
        </w:tc>
      </w:tr>
      <w:tr w:rsidR="00DA2578" w:rsidRPr="00E15649" w14:paraId="0AE556F1" w14:textId="77777777" w:rsidTr="00A86FEE">
        <w:trPr>
          <w:trHeight w:val="3726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D058A29" w14:textId="7DB3258C" w:rsidR="00DA2578" w:rsidRPr="00E15649" w:rsidRDefault="00F84D4B" w:rsidP="00016C15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3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8920023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Ochrona dziedzictwa kulturowego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7EF4D" w14:textId="33DE3052" w:rsidR="004333A1" w:rsidRPr="00114C63" w:rsidRDefault="00DA2578" w:rsidP="00114C63">
            <w:pPr>
              <w:jc w:val="both"/>
              <w:rPr>
                <w:lang w:eastAsia="ar-SA"/>
              </w:rPr>
            </w:pPr>
            <w:r w:rsidRPr="00853C3A">
              <w:rPr>
                <w:lang w:eastAsia="ar-SA"/>
              </w:rPr>
              <w:t>Preferuje się operacje sprzyjające zachowaniu lokalnego dziedzictwa kulturowego</w:t>
            </w:r>
            <w:r w:rsidR="00137DC8">
              <w:rPr>
                <w:lang w:eastAsia="ar-SA"/>
              </w:rPr>
              <w:t xml:space="preserve"> </w:t>
            </w:r>
            <w:r w:rsidR="0093776A" w:rsidRPr="00114C63">
              <w:rPr>
                <w:lang w:eastAsia="ar-SA"/>
              </w:rPr>
              <w:t>– kryterium subiektywne.</w:t>
            </w:r>
          </w:p>
          <w:p w14:paraId="21EF939E" w14:textId="32E21C20" w:rsidR="00446BB9" w:rsidRPr="00A86FEE" w:rsidRDefault="004333A1" w:rsidP="004333A1">
            <w:pPr>
              <w:jc w:val="both"/>
              <w:rPr>
                <w:lang w:eastAsia="ar-SA"/>
              </w:rPr>
            </w:pPr>
            <w:r w:rsidRPr="00A86FEE">
              <w:rPr>
                <w:lang w:eastAsia="ar-SA"/>
              </w:rPr>
              <w:t>D</w:t>
            </w:r>
            <w:r w:rsidR="00D71D81" w:rsidRPr="00A86FEE">
              <w:rPr>
                <w:lang w:eastAsia="ar-SA"/>
              </w:rPr>
              <w:t>z</w:t>
            </w:r>
            <w:r w:rsidRPr="00A86FEE">
              <w:rPr>
                <w:lang w:eastAsia="ar-SA"/>
              </w:rPr>
              <w:t>iedzictwo kulturowe to</w:t>
            </w:r>
            <w:r w:rsidR="00D71D81" w:rsidRPr="00A86FEE">
              <w:rPr>
                <w:lang w:eastAsia="ar-SA"/>
              </w:rPr>
              <w:t xml:space="preserve"> </w:t>
            </w:r>
            <w:r w:rsidR="00D71D81" w:rsidRPr="00A86FEE">
              <w:rPr>
                <w:rFonts w:cs="Arial"/>
                <w:shd w:val="clear" w:color="auto" w:fill="FFFFFF"/>
              </w:rPr>
              <w:t>zasób rzeczy materialnych i niematerialnych wraz ze związanymi z nim wartościami duchowymi, zjawiskami </w:t>
            </w:r>
            <w:hyperlink r:id="rId12" w:tooltip="Historia" w:history="1">
              <w:r w:rsidR="00D71D81" w:rsidRPr="00A86FEE">
                <w:rPr>
                  <w:rFonts w:cs="Arial"/>
                  <w:shd w:val="clear" w:color="auto" w:fill="FFFFFF"/>
                </w:rPr>
                <w:t>historycznymi</w:t>
              </w:r>
            </w:hyperlink>
            <w:r w:rsidR="00D71D81" w:rsidRPr="00A86FEE">
              <w:rPr>
                <w:rFonts w:cs="Arial"/>
                <w:shd w:val="clear" w:color="auto" w:fill="FFFFFF"/>
              </w:rPr>
              <w:t> i obyczajowymi, uznawany za godny ochrony dla dobra </w:t>
            </w:r>
            <w:hyperlink r:id="rId13" w:tooltip="Społeczeństwo" w:history="1">
              <w:r w:rsidR="00D71D81" w:rsidRPr="00A86FEE">
                <w:rPr>
                  <w:rFonts w:cs="Arial"/>
                  <w:shd w:val="clear" w:color="auto" w:fill="FFFFFF"/>
                </w:rPr>
                <w:t>społeczeństwa</w:t>
              </w:r>
            </w:hyperlink>
            <w:r w:rsidR="00D71D81" w:rsidRPr="00A86FEE">
              <w:rPr>
                <w:rFonts w:cs="Arial"/>
                <w:shd w:val="clear" w:color="auto" w:fill="FFFFFF"/>
              </w:rPr>
              <w:t> i jego rozwoju oraz przekazania następnym </w:t>
            </w:r>
            <w:hyperlink r:id="rId14" w:tooltip="Pokolenie" w:history="1">
              <w:r w:rsidR="00D71D81" w:rsidRPr="00A86FEE">
                <w:rPr>
                  <w:rFonts w:cs="Arial"/>
                  <w:shd w:val="clear" w:color="auto" w:fill="FFFFFF"/>
                </w:rPr>
                <w:t>pokoleniom</w:t>
              </w:r>
            </w:hyperlink>
            <w:r w:rsidR="00D71D81" w:rsidRPr="00A86FEE">
              <w:rPr>
                <w:rFonts w:cs="Arial"/>
                <w:shd w:val="clear" w:color="auto" w:fill="FFFFFF"/>
              </w:rPr>
              <w:t> z uwagi na zrozumiałe i akceptowane wartości historyczne, </w:t>
            </w:r>
            <w:hyperlink r:id="rId15" w:tooltip="Patriotyzm" w:history="1">
              <w:r w:rsidR="00D71D81" w:rsidRPr="00A86FEE">
                <w:rPr>
                  <w:rFonts w:cs="Arial"/>
                  <w:shd w:val="clear" w:color="auto" w:fill="FFFFFF"/>
                </w:rPr>
                <w:t>patriotyczne</w:t>
              </w:r>
            </w:hyperlink>
            <w:r w:rsidR="00D71D81" w:rsidRPr="00A86FEE">
              <w:rPr>
                <w:rFonts w:cs="Arial"/>
                <w:shd w:val="clear" w:color="auto" w:fill="FFFFFF"/>
              </w:rPr>
              <w:t>, </w:t>
            </w:r>
            <w:hyperlink r:id="rId16" w:tooltip="Religia" w:history="1">
              <w:r w:rsidR="00D71D81" w:rsidRPr="00A86FEE">
                <w:rPr>
                  <w:rFonts w:cs="Arial"/>
                  <w:shd w:val="clear" w:color="auto" w:fill="FFFFFF"/>
                </w:rPr>
                <w:t>religijne</w:t>
              </w:r>
            </w:hyperlink>
            <w:r w:rsidR="00D71D81" w:rsidRPr="00A86FEE">
              <w:rPr>
                <w:rFonts w:cs="Arial"/>
                <w:shd w:val="clear" w:color="auto" w:fill="FFFFFF"/>
              </w:rPr>
              <w:t>, </w:t>
            </w:r>
            <w:hyperlink r:id="rId17" w:tooltip="Nauka" w:history="1">
              <w:r w:rsidR="00D71D81" w:rsidRPr="00A86FEE">
                <w:rPr>
                  <w:rFonts w:cs="Arial"/>
                  <w:shd w:val="clear" w:color="auto" w:fill="FFFFFF"/>
                </w:rPr>
                <w:t>naukowe</w:t>
              </w:r>
            </w:hyperlink>
            <w:r w:rsidR="00D71D81" w:rsidRPr="00A86FEE">
              <w:rPr>
                <w:rFonts w:cs="Arial"/>
                <w:shd w:val="clear" w:color="auto" w:fill="FFFFFF"/>
              </w:rPr>
              <w:t> i </w:t>
            </w:r>
            <w:hyperlink r:id="rId18" w:tooltip="Sztuka" w:history="1">
              <w:r w:rsidR="00D71D81" w:rsidRPr="00A86FEE">
                <w:rPr>
                  <w:rFonts w:cs="Arial"/>
                  <w:shd w:val="clear" w:color="auto" w:fill="FFFFFF"/>
                </w:rPr>
                <w:t>artystyczne</w:t>
              </w:r>
            </w:hyperlink>
            <w:r w:rsidR="00D71D81" w:rsidRPr="00A86FEE">
              <w:rPr>
                <w:rFonts w:cs="Arial"/>
                <w:shd w:val="clear" w:color="auto" w:fill="FFFFFF"/>
              </w:rPr>
              <w:t>, mające znaczenie dla tożsamości i ciągłości rozwoju </w:t>
            </w:r>
            <w:hyperlink r:id="rId19" w:tooltip="Polityka" w:history="1">
              <w:r w:rsidR="00D71D81" w:rsidRPr="00A86FEE">
                <w:rPr>
                  <w:rFonts w:cs="Arial"/>
                  <w:shd w:val="clear" w:color="auto" w:fill="FFFFFF"/>
                </w:rPr>
                <w:t>politycznego</w:t>
              </w:r>
            </w:hyperlink>
            <w:r w:rsidR="00D71D81" w:rsidRPr="00A86FEE">
              <w:rPr>
                <w:rFonts w:cs="Arial"/>
                <w:shd w:val="clear" w:color="auto" w:fill="FFFFFF"/>
              </w:rPr>
              <w:t>, społecznego i </w:t>
            </w:r>
            <w:hyperlink r:id="rId20" w:tooltip="Kultura" w:history="1">
              <w:r w:rsidR="00D71D81" w:rsidRPr="00A86FEE">
                <w:rPr>
                  <w:rFonts w:cs="Arial"/>
                  <w:shd w:val="clear" w:color="auto" w:fill="FFFFFF"/>
                </w:rPr>
                <w:t>kulturalnego</w:t>
              </w:r>
            </w:hyperlink>
            <w:r w:rsidR="00D71D81" w:rsidRPr="00A86FEE">
              <w:rPr>
                <w:rFonts w:cs="Arial"/>
                <w:shd w:val="clear" w:color="auto" w:fill="FFFFFF"/>
              </w:rPr>
              <w:t>, dowodzenia prawdy i upamiętniania wydarzeń historycznych, kultywowania poczucia piękna i </w:t>
            </w:r>
            <w:hyperlink r:id="rId21" w:tooltip="Wspólnota" w:history="1">
              <w:r w:rsidR="00D71D81" w:rsidRPr="00A86FEE">
                <w:rPr>
                  <w:rFonts w:cs="Arial"/>
                  <w:shd w:val="clear" w:color="auto" w:fill="FFFFFF"/>
                </w:rPr>
                <w:t>wspólnoty</w:t>
              </w:r>
            </w:hyperlink>
            <w:r w:rsidR="00D71D81" w:rsidRPr="00A86FEE">
              <w:t xml:space="preserve"> </w:t>
            </w:r>
            <w:hyperlink r:id="rId22" w:tooltip="Cywilizacja" w:history="1">
              <w:r w:rsidR="00D71D81" w:rsidRPr="00A86FEE">
                <w:rPr>
                  <w:rFonts w:cs="Arial"/>
                  <w:shd w:val="clear" w:color="auto" w:fill="FFFFFF"/>
                </w:rPr>
                <w:t>cywilizacyjnej</w:t>
              </w:r>
            </w:hyperlink>
            <w:r w:rsidR="00D71D81" w:rsidRPr="00A86FEE">
              <w:rPr>
                <w:rFonts w:cs="Arial"/>
                <w:shd w:val="clear" w:color="auto" w:fill="FFFFFF"/>
              </w:rPr>
              <w:t>.</w:t>
            </w:r>
          </w:p>
          <w:p w14:paraId="141C363A" w14:textId="78F4F2FF" w:rsidR="00D71D81" w:rsidRPr="00114C63" w:rsidRDefault="00D71D81" w:rsidP="00C46B9B">
            <w:pPr>
              <w:spacing w:after="0"/>
              <w:rPr>
                <w:i/>
                <w:lang w:eastAsia="ar-SA"/>
              </w:rPr>
            </w:pPr>
            <w:r w:rsidRPr="00114C63">
              <w:rPr>
                <w:rFonts w:cs="Arial"/>
                <w:i/>
                <w:sz w:val="21"/>
                <w:szCs w:val="21"/>
                <w:shd w:val="clear" w:color="auto" w:fill="FFFFFF"/>
              </w:rPr>
              <w:t>Kryterium weryfikowane na podstawie wniosku o powierzenie grantu.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91E1F" w14:textId="527760A3" w:rsidR="00DA2578" w:rsidRPr="00E15649" w:rsidRDefault="00DA2578" w:rsidP="00F84D4B">
            <w:pPr>
              <w:rPr>
                <w:u w:val="single"/>
                <w:lang w:eastAsia="ar-SA"/>
              </w:rPr>
            </w:pPr>
            <w:r w:rsidRPr="00E15649">
              <w:rPr>
                <w:lang w:eastAsia="ar-SA"/>
              </w:rPr>
              <w:t>0 pkt – operacja</w:t>
            </w:r>
            <w:r w:rsidR="00F84D4B">
              <w:rPr>
                <w:lang w:eastAsia="ar-SA"/>
              </w:rPr>
              <w:t xml:space="preserve"> nie</w:t>
            </w:r>
            <w:r w:rsidRPr="00E15649">
              <w:rPr>
                <w:lang w:eastAsia="ar-SA"/>
              </w:rPr>
              <w:t xml:space="preserve"> </w:t>
            </w:r>
            <w:r w:rsidRPr="00E15649">
              <w:rPr>
                <w:u w:val="single"/>
                <w:lang w:eastAsia="ar-SA"/>
              </w:rPr>
              <w:t>spełnia takie</w:t>
            </w:r>
            <w:r w:rsidR="00F84D4B">
              <w:rPr>
                <w:u w:val="single"/>
                <w:lang w:eastAsia="ar-SA"/>
              </w:rPr>
              <w:t>go</w:t>
            </w:r>
            <w:r w:rsidRPr="00E15649">
              <w:rPr>
                <w:u w:val="single"/>
                <w:lang w:eastAsia="ar-SA"/>
              </w:rPr>
              <w:t xml:space="preserve"> kryterium</w:t>
            </w:r>
            <w:r w:rsidRPr="00E15649">
              <w:rPr>
                <w:u w:val="single"/>
                <w:lang w:eastAsia="ar-SA"/>
              </w:rPr>
              <w:br/>
            </w:r>
            <w:r w:rsidRPr="00E15649">
              <w:rPr>
                <w:lang w:eastAsia="ar-SA"/>
              </w:rPr>
              <w:t>2 pkt – operacja</w:t>
            </w:r>
            <w:r w:rsidRPr="00E15649">
              <w:rPr>
                <w:u w:val="single"/>
                <w:lang w:eastAsia="ar-SA"/>
              </w:rPr>
              <w:t xml:space="preserve"> spełnia takie kryterium</w:t>
            </w:r>
          </w:p>
        </w:tc>
      </w:tr>
      <w:tr w:rsidR="00DA2578" w:rsidRPr="00E15649" w14:paraId="482640C2" w14:textId="77777777" w:rsidTr="00016C15"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B452090" w14:textId="7B56D0DD" w:rsidR="00DA2578" w:rsidRPr="00E15649" w:rsidRDefault="00F84D4B" w:rsidP="00016C15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4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5FEF2F4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Innowacyjność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BDCE6" w14:textId="33C1954D" w:rsidR="00DA2578" w:rsidRPr="00E74EAB" w:rsidRDefault="00DA2578" w:rsidP="00166FED">
            <w:pPr>
              <w:rPr>
                <w:color w:val="FF0000"/>
                <w:lang w:eastAsia="ar-SA"/>
              </w:rPr>
            </w:pPr>
            <w:r w:rsidRPr="00E15649">
              <w:rPr>
                <w:lang w:eastAsia="ar-SA"/>
              </w:rPr>
              <w:t>Preferuje się operacje o charakterze innowacyjnym</w:t>
            </w:r>
            <w:r w:rsidR="00E74EAB">
              <w:rPr>
                <w:lang w:eastAsia="ar-SA"/>
              </w:rPr>
              <w:t xml:space="preserve"> </w:t>
            </w:r>
            <w:r w:rsidR="0093776A" w:rsidRPr="00114C63">
              <w:rPr>
                <w:lang w:eastAsia="ar-SA"/>
              </w:rPr>
              <w:t xml:space="preserve">– kryterium subiektywne. </w:t>
            </w:r>
          </w:p>
          <w:p w14:paraId="6169E59D" w14:textId="52DE2E3E" w:rsidR="003522F6" w:rsidRPr="0093776A" w:rsidRDefault="00A1337E" w:rsidP="00A1337E">
            <w:pPr>
              <w:jc w:val="both"/>
              <w:rPr>
                <w:lang w:eastAsia="ar-SA"/>
              </w:rPr>
            </w:pPr>
            <w:r w:rsidRPr="0093776A">
              <w:rPr>
                <w:lang w:eastAsia="ar-SA"/>
              </w:rPr>
              <w:t>Definicja:</w:t>
            </w:r>
            <w:r w:rsidRPr="0093776A">
              <w:rPr>
                <w:lang w:eastAsia="ar-SA"/>
              </w:rPr>
              <w:br/>
            </w:r>
            <w:r w:rsidR="003522F6" w:rsidRPr="0093776A">
              <w:rPr>
                <w:lang w:eastAsia="ar-SA"/>
              </w:rPr>
              <w:t>Innowacyjność należy rozumieć jako dostarczenie usługi lub produktu (w tym turystycznego) i/lub zrealizowanie inwestycji i/lub nowatorskie wykorzystanie lokalnych zasobów i surowców i/lub wykorzystanie technologii w procesie produkcji/świadczenie usługi i/lub rozwój nowych rynków zbytu i/lub nowej metody marketingowej i/lub nowej metody organizacyjnej w praktyce gospodarczej, organizacji miejsca pracy i/lub stosunkach z otoczeniem, dotychczas nie znanych/stosowanych na obszarze LSR.</w:t>
            </w:r>
          </w:p>
          <w:p w14:paraId="60BB4EC9" w14:textId="02E80157" w:rsidR="003522F6" w:rsidRPr="00E15649" w:rsidRDefault="003522F6" w:rsidP="00C46B9B">
            <w:pPr>
              <w:spacing w:after="0"/>
              <w:rPr>
                <w:lang w:eastAsia="ar-SA"/>
              </w:rPr>
            </w:pPr>
            <w:r w:rsidRPr="0093776A">
              <w:rPr>
                <w:i/>
                <w:lang w:eastAsia="ar-SA"/>
              </w:rPr>
              <w:t>Kryterium weryfikowane na pods</w:t>
            </w:r>
            <w:r w:rsidR="004333A1" w:rsidRPr="0093776A">
              <w:rPr>
                <w:i/>
                <w:lang w:eastAsia="ar-SA"/>
              </w:rPr>
              <w:t>tawie wniosku o powierzenie grantu.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A4E30" w14:textId="77777777" w:rsidR="00DA2578" w:rsidRPr="00E15649" w:rsidRDefault="00DA2578" w:rsidP="00166FED">
            <w:pPr>
              <w:rPr>
                <w:u w:val="single"/>
                <w:lang w:eastAsia="ar-SA"/>
              </w:rPr>
            </w:pPr>
            <w:r w:rsidRPr="00E15649">
              <w:rPr>
                <w:lang w:eastAsia="ar-SA"/>
              </w:rPr>
              <w:t xml:space="preserve">0 pkt – operacja </w:t>
            </w:r>
            <w:r w:rsidRPr="004D70F7">
              <w:rPr>
                <w:u w:val="single"/>
                <w:lang w:eastAsia="ar-SA"/>
              </w:rPr>
              <w:t>nie ma innowacyjnego</w:t>
            </w:r>
            <w:r w:rsidRPr="00E15649">
              <w:rPr>
                <w:u w:val="single"/>
                <w:lang w:eastAsia="ar-SA"/>
              </w:rPr>
              <w:t xml:space="preserve"> charakteru</w:t>
            </w:r>
            <w:r w:rsidRPr="00E15649">
              <w:rPr>
                <w:u w:val="single"/>
                <w:lang w:eastAsia="ar-SA"/>
              </w:rPr>
              <w:br/>
            </w:r>
            <w:r w:rsidRPr="00E15649">
              <w:rPr>
                <w:lang w:eastAsia="ar-SA"/>
              </w:rPr>
              <w:t xml:space="preserve">1 pkt – operacja </w:t>
            </w:r>
            <w:r w:rsidRPr="00E15649">
              <w:rPr>
                <w:u w:val="single"/>
                <w:lang w:eastAsia="ar-SA"/>
              </w:rPr>
              <w:t>ma innowacyjny charakter</w:t>
            </w:r>
          </w:p>
        </w:tc>
      </w:tr>
      <w:tr w:rsidR="00DA2578" w:rsidRPr="00E15649" w14:paraId="2E7F243B" w14:textId="77777777" w:rsidTr="00016C15"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E8F2A97" w14:textId="2A279A7B" w:rsidR="00DA2578" w:rsidRPr="00E15649" w:rsidRDefault="00F84D4B" w:rsidP="00016C15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561D412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Racjonalność budżetu operacji</w:t>
            </w:r>
          </w:p>
        </w:tc>
        <w:tc>
          <w:tcPr>
            <w:tcW w:w="79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F743C" w14:textId="77777777" w:rsidR="006D6439" w:rsidRDefault="006D6439" w:rsidP="006D6439">
            <w:pPr>
              <w:jc w:val="both"/>
              <w:rPr>
                <w:rFonts w:eastAsia="Times New Roman" w:cs="Arial"/>
              </w:rPr>
            </w:pPr>
            <w:r>
              <w:rPr>
                <w:lang w:eastAsia="ar-SA"/>
              </w:rPr>
              <w:t>Koszty ujęte we wniosku o</w:t>
            </w:r>
            <w:r w:rsidRPr="00404501">
              <w:rPr>
                <w:lang w:eastAsia="ar-SA"/>
              </w:rPr>
              <w:t xml:space="preserve"> przyznanie pomocy są racjonalne – znajdują uzasadnienie w załączonych ofertach, projektach, kosztorysach oraz innych dokumentach potwierdzających przyjęty poziom cen i są adekwatne do cen rynkowych</w:t>
            </w:r>
            <w:r w:rsidRPr="00E53C53">
              <w:rPr>
                <w:rFonts w:eastAsia="Times New Roman" w:cs="Arial"/>
              </w:rPr>
              <w:t xml:space="preserve">. </w:t>
            </w:r>
          </w:p>
          <w:p w14:paraId="741B0693" w14:textId="77777777" w:rsidR="006D6439" w:rsidRPr="00045281" w:rsidRDefault="006D6439" w:rsidP="006D6439">
            <w:pPr>
              <w:jc w:val="both"/>
              <w:rPr>
                <w:lang w:eastAsia="ar-SA"/>
              </w:rPr>
            </w:pPr>
            <w:r w:rsidRPr="00045281">
              <w:rPr>
                <w:rFonts w:eastAsia="Times New Roman" w:cs="Arial"/>
              </w:rPr>
              <w:lastRenderedPageBreak/>
              <w:t>Dla danego zadania załączono minimum 3 oferty uzasadniające przyjęty poziom kosztu i/lub kosztorys inwestorski (w odniesieniu do wszystkich kosztów ujętych we wniosku poza kosztami ogólnymi).</w:t>
            </w:r>
          </w:p>
          <w:p w14:paraId="2511A210" w14:textId="310744BA" w:rsidR="006D6439" w:rsidRPr="00E15649" w:rsidRDefault="006D6439" w:rsidP="00C46B9B">
            <w:pPr>
              <w:spacing w:after="120"/>
              <w:jc w:val="both"/>
              <w:rPr>
                <w:lang w:eastAsia="ar-SA"/>
              </w:rPr>
            </w:pPr>
            <w:r w:rsidRPr="00045281">
              <w:rPr>
                <w:i/>
                <w:lang w:eastAsia="ar-SA"/>
              </w:rPr>
              <w:t xml:space="preserve">Kryterium weryfikowane na podstawie wniosku o </w:t>
            </w:r>
            <w:r w:rsidR="00604FF5" w:rsidRPr="00045281">
              <w:rPr>
                <w:i/>
                <w:lang w:eastAsia="ar-SA"/>
              </w:rPr>
              <w:t>powierzenie grantu</w:t>
            </w:r>
            <w:r w:rsidRPr="00045281">
              <w:rPr>
                <w:i/>
                <w:lang w:eastAsia="ar-SA"/>
              </w:rPr>
              <w:t xml:space="preserve"> i ofert potwierdzających przyjęty poziom cen dla danego zadania</w:t>
            </w:r>
            <w:r w:rsidR="00853C3A" w:rsidRPr="00454B88">
              <w:rPr>
                <w:i/>
                <w:color w:val="0070C0"/>
                <w:lang w:eastAsia="ar-SA"/>
              </w:rPr>
              <w:t>.</w:t>
            </w:r>
          </w:p>
        </w:tc>
        <w:tc>
          <w:tcPr>
            <w:tcW w:w="45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30C64" w14:textId="77777777" w:rsidR="00DA2578" w:rsidRPr="00E15649" w:rsidRDefault="00DA2578" w:rsidP="00166FED">
            <w:pPr>
              <w:rPr>
                <w:bCs/>
                <w:u w:val="single"/>
              </w:rPr>
            </w:pPr>
            <w:r w:rsidRPr="00E15649">
              <w:rPr>
                <w:bCs/>
              </w:rPr>
              <w:lastRenderedPageBreak/>
              <w:t xml:space="preserve">0 pkt – budżet operacji </w:t>
            </w:r>
            <w:r w:rsidRPr="00E15649">
              <w:rPr>
                <w:bCs/>
                <w:u w:val="single"/>
              </w:rPr>
              <w:t>nie jest racjonalny</w:t>
            </w:r>
            <w:r w:rsidRPr="00E15649">
              <w:rPr>
                <w:bCs/>
                <w:u w:val="single"/>
              </w:rPr>
              <w:br/>
            </w:r>
            <w:r w:rsidRPr="00E15649">
              <w:rPr>
                <w:bCs/>
              </w:rPr>
              <w:t xml:space="preserve">2 pkt – budżet operacji </w:t>
            </w:r>
            <w:r w:rsidRPr="00E15649">
              <w:rPr>
                <w:bCs/>
                <w:u w:val="single"/>
              </w:rPr>
              <w:t>jest racjonalny</w:t>
            </w:r>
          </w:p>
        </w:tc>
      </w:tr>
      <w:tr w:rsidR="00DA2578" w:rsidRPr="00E15649" w14:paraId="3BE25E37" w14:textId="77777777" w:rsidTr="00A86FEE">
        <w:trPr>
          <w:trHeight w:val="2153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E9DC559" w14:textId="103B582E" w:rsidR="00DA2578" w:rsidRPr="00E15649" w:rsidRDefault="00F84D4B" w:rsidP="00016C15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6</w:t>
            </w:r>
          </w:p>
        </w:tc>
        <w:tc>
          <w:tcPr>
            <w:tcW w:w="229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5A8BFF8" w14:textId="77777777" w:rsidR="00DA2578" w:rsidRPr="00E15649" w:rsidRDefault="00945409" w:rsidP="00945409">
            <w:pPr>
              <w:rPr>
                <w:lang w:eastAsia="ar-SA"/>
              </w:rPr>
            </w:pPr>
            <w:r>
              <w:rPr>
                <w:lang w:eastAsia="ar-SA"/>
              </w:rPr>
              <w:t>Dodatkowy w</w:t>
            </w:r>
            <w:r w:rsidR="00DA2578" w:rsidRPr="00E15649">
              <w:rPr>
                <w:lang w:eastAsia="ar-SA"/>
              </w:rPr>
              <w:t>kład własny</w:t>
            </w:r>
          </w:p>
        </w:tc>
        <w:tc>
          <w:tcPr>
            <w:tcW w:w="79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166D0" w14:textId="336263A0" w:rsidR="00DA2578" w:rsidRPr="00045281" w:rsidRDefault="00DA2578" w:rsidP="00604FF5">
            <w:pPr>
              <w:jc w:val="both"/>
              <w:rPr>
                <w:lang w:eastAsia="ar-SA"/>
              </w:rPr>
            </w:pPr>
            <w:r w:rsidRPr="00853C3A">
              <w:rPr>
                <w:lang w:eastAsia="ar-SA"/>
              </w:rPr>
              <w:t xml:space="preserve">Preferuje się operacje przewidujące </w:t>
            </w:r>
            <w:r w:rsidR="00945409" w:rsidRPr="00853C3A">
              <w:rPr>
                <w:lang w:eastAsia="ar-SA"/>
              </w:rPr>
              <w:t xml:space="preserve">dodatkowy finansowy </w:t>
            </w:r>
            <w:r w:rsidRPr="00853C3A">
              <w:rPr>
                <w:lang w:eastAsia="ar-SA"/>
              </w:rPr>
              <w:t xml:space="preserve">wkład </w:t>
            </w:r>
            <w:r w:rsidR="00945409" w:rsidRPr="00853C3A">
              <w:rPr>
                <w:lang w:eastAsia="ar-SA"/>
              </w:rPr>
              <w:t>własny</w:t>
            </w:r>
            <w:r w:rsidR="00604FF5" w:rsidRPr="00853C3A">
              <w:rPr>
                <w:lang w:eastAsia="ar-SA"/>
              </w:rPr>
              <w:t xml:space="preserve"> </w:t>
            </w:r>
            <w:r w:rsidR="00604FF5" w:rsidRPr="00045281">
              <w:rPr>
                <w:lang w:eastAsia="ar-SA"/>
              </w:rPr>
              <w:t>przekraczający intensywność pomocy przewidzianej w LSR, w ramach kosztów całkowitych grantu.</w:t>
            </w:r>
          </w:p>
          <w:p w14:paraId="15D988BA" w14:textId="56335171" w:rsidR="00CD71BC" w:rsidRPr="00E15649" w:rsidRDefault="00CD71BC" w:rsidP="006D6439">
            <w:pPr>
              <w:jc w:val="both"/>
              <w:rPr>
                <w:lang w:eastAsia="ar-SA"/>
              </w:rPr>
            </w:pPr>
            <w:r w:rsidRPr="00045281">
              <w:rPr>
                <w:i/>
                <w:lang w:eastAsia="ar-SA"/>
              </w:rPr>
              <w:t>Kryterium weryfikowane na podstawie wniosku</w:t>
            </w:r>
            <w:r w:rsidR="00604FF5" w:rsidRPr="00045281">
              <w:rPr>
                <w:i/>
                <w:lang w:eastAsia="ar-SA"/>
              </w:rPr>
              <w:t xml:space="preserve"> o powierzenie grantu</w:t>
            </w:r>
            <w:r w:rsidR="006D6439" w:rsidRPr="00045281">
              <w:rPr>
                <w:i/>
                <w:lang w:eastAsia="ar-SA"/>
              </w:rPr>
              <w:t>.</w:t>
            </w:r>
          </w:p>
        </w:tc>
        <w:tc>
          <w:tcPr>
            <w:tcW w:w="45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94B82" w14:textId="2A5D818A" w:rsidR="00DA2578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0 pkt – wnioskodawca </w:t>
            </w:r>
            <w:r w:rsidRPr="00E15649">
              <w:rPr>
                <w:u w:val="single"/>
                <w:lang w:eastAsia="ar-SA"/>
              </w:rPr>
              <w:t>nie przewiduje</w:t>
            </w:r>
            <w:r w:rsidR="00945409">
              <w:rPr>
                <w:u w:val="single"/>
                <w:lang w:eastAsia="ar-SA"/>
              </w:rPr>
              <w:t xml:space="preserve"> dodatk</w:t>
            </w:r>
            <w:r w:rsidR="006D6439">
              <w:rPr>
                <w:u w:val="single"/>
                <w:lang w:eastAsia="ar-SA"/>
              </w:rPr>
              <w:t>owego</w:t>
            </w:r>
            <w:r w:rsidRPr="00E15649">
              <w:rPr>
                <w:u w:val="single"/>
                <w:lang w:eastAsia="ar-SA"/>
              </w:rPr>
              <w:t xml:space="preserve"> wkładu własnego</w:t>
            </w:r>
            <w:r w:rsidRPr="00E15649">
              <w:rPr>
                <w:lang w:eastAsia="ar-SA"/>
              </w:rPr>
              <w:br/>
              <w:t>1</w:t>
            </w:r>
            <w:r w:rsidR="006B06A5">
              <w:rPr>
                <w:lang w:eastAsia="ar-SA"/>
              </w:rPr>
              <w:t xml:space="preserve"> </w:t>
            </w:r>
            <w:r w:rsidRPr="00E15649">
              <w:rPr>
                <w:lang w:eastAsia="ar-SA"/>
              </w:rPr>
              <w:t>pkt - za każde</w:t>
            </w:r>
            <w:r w:rsidR="00F84D4B">
              <w:rPr>
                <w:lang w:eastAsia="ar-SA"/>
              </w:rPr>
              <w:t xml:space="preserve"> dodatkowe</w:t>
            </w:r>
            <w:r w:rsidRPr="00E15649">
              <w:rPr>
                <w:lang w:eastAsia="ar-SA"/>
              </w:rPr>
              <w:t xml:space="preserve"> 10% wkładu własnego do poziomu 20%</w:t>
            </w:r>
            <w:r w:rsidR="00F84D4B">
              <w:rPr>
                <w:lang w:eastAsia="ar-SA"/>
              </w:rPr>
              <w:t xml:space="preserve"> powyżej wymaganego </w:t>
            </w:r>
            <w:r w:rsidR="00E7612D">
              <w:rPr>
                <w:lang w:eastAsia="ar-SA"/>
              </w:rPr>
              <w:t>w LSR poziomu</w:t>
            </w:r>
          </w:p>
          <w:p w14:paraId="555F162B" w14:textId="33FAA0D4" w:rsidR="00656DE9" w:rsidRPr="00A86FEE" w:rsidRDefault="000D6BF8" w:rsidP="00C46B9B">
            <w:pPr>
              <w:spacing w:after="0"/>
              <w:jc w:val="both"/>
              <w:rPr>
                <w:sz w:val="20"/>
                <w:szCs w:val="20"/>
                <w:lang w:eastAsia="ar-SA"/>
              </w:rPr>
            </w:pPr>
            <w:r w:rsidRPr="00045281">
              <w:rPr>
                <w:lang w:eastAsia="ar-SA"/>
              </w:rPr>
              <w:t>Maksymalna liczba punktów w ramach tego kryterium</w:t>
            </w:r>
            <w:r w:rsidR="00656DE9" w:rsidRPr="00A86FEE">
              <w:rPr>
                <w:sz w:val="20"/>
                <w:szCs w:val="20"/>
                <w:lang w:eastAsia="ar-SA"/>
              </w:rPr>
              <w:t>: 2.</w:t>
            </w:r>
          </w:p>
        </w:tc>
      </w:tr>
      <w:tr w:rsidR="00DA2578" w:rsidRPr="00E15649" w14:paraId="1333D844" w14:textId="77777777" w:rsidTr="00016C15"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64541B6" w14:textId="163B00C1" w:rsidR="00DA2578" w:rsidRPr="00E15649" w:rsidRDefault="00F84D4B" w:rsidP="00016C15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7</w:t>
            </w:r>
          </w:p>
        </w:tc>
        <w:tc>
          <w:tcPr>
            <w:tcW w:w="229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9F6EC3C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Udział partnerów w operacji</w:t>
            </w:r>
          </w:p>
        </w:tc>
        <w:tc>
          <w:tcPr>
            <w:tcW w:w="79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1D6E1" w14:textId="0AA2B793" w:rsidR="00DA2578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Preferuje się udział w operacji co najmniej jednego partnera</w:t>
            </w:r>
            <w:r w:rsidR="00EB20E6">
              <w:rPr>
                <w:lang w:eastAsia="ar-SA"/>
              </w:rPr>
              <w:t xml:space="preserve"> </w:t>
            </w:r>
            <w:r w:rsidR="00EB20E6" w:rsidRPr="00FA2935">
              <w:rPr>
                <w:lang w:eastAsia="ar-SA"/>
              </w:rPr>
              <w:t>publicznego</w:t>
            </w:r>
            <w:r w:rsidR="006D6439">
              <w:rPr>
                <w:lang w:eastAsia="ar-SA"/>
              </w:rPr>
              <w:t>.</w:t>
            </w:r>
          </w:p>
          <w:p w14:paraId="51B422B1" w14:textId="1FF12782" w:rsidR="00E22792" w:rsidRPr="00A87169" w:rsidRDefault="00E22792" w:rsidP="00A86FEE">
            <w:pPr>
              <w:jc w:val="both"/>
              <w:rPr>
                <w:rFonts w:ascii="Arial" w:hAnsi="Arial" w:cs="Arial"/>
                <w:sz w:val="21"/>
                <w:szCs w:val="21"/>
                <w:shd w:val="clear" w:color="auto" w:fill="FFFFFF"/>
              </w:rPr>
            </w:pPr>
            <w:r w:rsidRPr="00A86FEE">
              <w:rPr>
                <w:rFonts w:cs="Arial"/>
                <w:shd w:val="clear" w:color="auto" w:fill="FFFFFF"/>
              </w:rPr>
              <w:t>Partner publiczny – jednostka sektora finansów publicznych, w tym samorządowa jednostka organizacyjna</w:t>
            </w:r>
            <w:r w:rsidRPr="00A87169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.</w:t>
            </w:r>
          </w:p>
          <w:p w14:paraId="70D1A338" w14:textId="3075F404" w:rsidR="006D6439" w:rsidRPr="00853C3A" w:rsidRDefault="006D6439" w:rsidP="00C46B9B">
            <w:pPr>
              <w:spacing w:after="0"/>
              <w:jc w:val="both"/>
              <w:rPr>
                <w:i/>
                <w:lang w:eastAsia="ar-SA"/>
              </w:rPr>
            </w:pPr>
            <w:r w:rsidRPr="00A87169">
              <w:rPr>
                <w:i/>
                <w:lang w:eastAsia="ar-SA"/>
              </w:rPr>
              <w:t>Kryterium weryfikowane na podstawie umowy współpracy mię</w:t>
            </w:r>
            <w:r w:rsidR="0095463F" w:rsidRPr="00A87169">
              <w:rPr>
                <w:i/>
                <w:lang w:eastAsia="ar-SA"/>
              </w:rPr>
              <w:t>dzy wnioskodawcą a partnerem publicznym</w:t>
            </w:r>
            <w:r w:rsidRPr="00A87169">
              <w:rPr>
                <w:i/>
                <w:lang w:eastAsia="ar-SA"/>
              </w:rPr>
              <w:t>.</w:t>
            </w:r>
          </w:p>
        </w:tc>
        <w:tc>
          <w:tcPr>
            <w:tcW w:w="45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F8AFD" w14:textId="77777777" w:rsidR="00DA2578" w:rsidRPr="00E15649" w:rsidRDefault="00DA2578" w:rsidP="00945409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0 – operacja </w:t>
            </w:r>
            <w:r w:rsidRPr="00E15649">
              <w:rPr>
                <w:u w:val="single"/>
                <w:lang w:eastAsia="ar-SA"/>
              </w:rPr>
              <w:t>nie spełnia takiego kryterium</w:t>
            </w:r>
            <w:r w:rsidRPr="00E15649">
              <w:rPr>
                <w:lang w:eastAsia="ar-SA"/>
              </w:rPr>
              <w:br/>
            </w:r>
            <w:r w:rsidR="00945409">
              <w:rPr>
                <w:lang w:eastAsia="ar-SA"/>
              </w:rPr>
              <w:t>4</w:t>
            </w:r>
            <w:r w:rsidRPr="00E15649">
              <w:rPr>
                <w:lang w:eastAsia="ar-SA"/>
              </w:rPr>
              <w:t xml:space="preserve"> - operacja </w:t>
            </w:r>
            <w:r w:rsidRPr="00E15649">
              <w:rPr>
                <w:u w:val="single"/>
                <w:lang w:eastAsia="ar-SA"/>
              </w:rPr>
              <w:t>spełnia takie kryterium</w:t>
            </w:r>
          </w:p>
        </w:tc>
      </w:tr>
      <w:tr w:rsidR="0002359E" w:rsidRPr="00E15649" w14:paraId="41B99C98" w14:textId="77777777" w:rsidTr="00016C15"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6FC5FB3" w14:textId="7D470C9F" w:rsidR="0002359E" w:rsidRPr="00E15649" w:rsidRDefault="0002359E" w:rsidP="0002359E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8</w:t>
            </w:r>
          </w:p>
        </w:tc>
        <w:tc>
          <w:tcPr>
            <w:tcW w:w="229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AF03C4E" w14:textId="77777777" w:rsidR="0002359E" w:rsidRPr="00E15649" w:rsidRDefault="0002359E" w:rsidP="0002359E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Fiszka projektowa</w:t>
            </w:r>
          </w:p>
        </w:tc>
        <w:tc>
          <w:tcPr>
            <w:tcW w:w="79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9631D" w14:textId="77777777" w:rsidR="007D7980" w:rsidRPr="00D83C3B" w:rsidRDefault="007D7980" w:rsidP="007D7980">
            <w:pPr>
              <w:rPr>
                <w:lang w:eastAsia="ar-SA"/>
              </w:rPr>
            </w:pPr>
            <w:r w:rsidRPr="00D83C3B">
              <w:rPr>
                <w:lang w:eastAsia="ar-SA"/>
              </w:rPr>
              <w:t xml:space="preserve">Wnioskodawca lub jego pełnomocnik lub jego pracownik złożył osobiście projekt operacji (jedną fiszkę projektową) w okresie od ogłoszenia naboru do czasu rozpoczęcia naboru w Biurze LGD. Kryterium będzie premiowane po pozytywnej ocenie fiszki projektowej, zgodnie z regulaminem oceny fiszek projektowych. </w:t>
            </w:r>
          </w:p>
          <w:p w14:paraId="1EDC3225" w14:textId="77777777" w:rsidR="007D7980" w:rsidRPr="00D83C3B" w:rsidRDefault="007D7980" w:rsidP="007D7980">
            <w:pPr>
              <w:spacing w:after="0"/>
              <w:rPr>
                <w:lang w:eastAsia="ar-SA"/>
              </w:rPr>
            </w:pPr>
            <w:r w:rsidRPr="00D83C3B">
              <w:rPr>
                <w:lang w:eastAsia="ar-SA"/>
              </w:rPr>
              <w:t>Warunkiem uzyskania pozytywnej oceny fiszki projektowej jest:</w:t>
            </w:r>
          </w:p>
          <w:p w14:paraId="304DA507" w14:textId="77777777" w:rsidR="007D7980" w:rsidRDefault="007D7980" w:rsidP="007D7980">
            <w:pPr>
              <w:pStyle w:val="Akapitzlist"/>
              <w:numPr>
                <w:ilvl w:val="0"/>
                <w:numId w:val="63"/>
              </w:numPr>
              <w:tabs>
                <w:tab w:val="left" w:pos="320"/>
              </w:tabs>
              <w:spacing w:after="0" w:line="360" w:lineRule="auto"/>
              <w:ind w:left="320" w:hanging="283"/>
              <w:jc w:val="both"/>
              <w:rPr>
                <w:rFonts w:ascii="Calibri" w:hAnsi="Calibri"/>
              </w:rPr>
            </w:pPr>
            <w:r w:rsidRPr="007D7980">
              <w:rPr>
                <w:rFonts w:ascii="Calibri" w:hAnsi="Calibri"/>
              </w:rPr>
              <w:t xml:space="preserve">złożenie formularza fiszki projektowej w oznaczonym terminie, </w:t>
            </w:r>
            <w:r>
              <w:rPr>
                <w:rFonts w:ascii="Calibri" w:hAnsi="Calibri"/>
              </w:rPr>
              <w:t xml:space="preserve">na formularzu </w:t>
            </w:r>
            <w:r w:rsidRPr="007D7980">
              <w:rPr>
                <w:rFonts w:ascii="Calibri" w:hAnsi="Calibri"/>
              </w:rPr>
              <w:t>udostępnionym przez LGD;</w:t>
            </w:r>
          </w:p>
          <w:p w14:paraId="77FC1A54" w14:textId="77777777" w:rsidR="007D7980" w:rsidRDefault="007D7980" w:rsidP="007D7980">
            <w:pPr>
              <w:pStyle w:val="Akapitzlist"/>
              <w:numPr>
                <w:ilvl w:val="0"/>
                <w:numId w:val="63"/>
              </w:numPr>
              <w:tabs>
                <w:tab w:val="left" w:pos="320"/>
              </w:tabs>
              <w:spacing w:after="0" w:line="360" w:lineRule="auto"/>
              <w:ind w:left="320" w:hanging="283"/>
              <w:jc w:val="both"/>
              <w:rPr>
                <w:rFonts w:ascii="Calibri" w:hAnsi="Calibri"/>
              </w:rPr>
            </w:pPr>
            <w:r w:rsidRPr="007D7980">
              <w:rPr>
                <w:rFonts w:ascii="Calibri" w:hAnsi="Calibri"/>
              </w:rPr>
              <w:t>podpisanie przez wnioskodawcę lub upoważnioną osobę formularza fiszki projektowej;</w:t>
            </w:r>
          </w:p>
          <w:p w14:paraId="04C15B3D" w14:textId="77777777" w:rsidR="007D7980" w:rsidRDefault="007D7980" w:rsidP="007D7980">
            <w:pPr>
              <w:pStyle w:val="Akapitzlist"/>
              <w:numPr>
                <w:ilvl w:val="0"/>
                <w:numId w:val="63"/>
              </w:numPr>
              <w:tabs>
                <w:tab w:val="left" w:pos="320"/>
              </w:tabs>
              <w:spacing w:after="0" w:line="360" w:lineRule="auto"/>
              <w:ind w:left="320" w:hanging="283"/>
              <w:jc w:val="both"/>
              <w:rPr>
                <w:rFonts w:ascii="Calibri" w:hAnsi="Calibri"/>
              </w:rPr>
            </w:pPr>
            <w:r w:rsidRPr="007D7980">
              <w:rPr>
                <w:rFonts w:ascii="Calibri" w:hAnsi="Calibri"/>
              </w:rPr>
              <w:t>wypełnienie wszystkich części formularza fiszki projektowej;</w:t>
            </w:r>
          </w:p>
          <w:p w14:paraId="6BAC2F0C" w14:textId="77777777" w:rsidR="007D7980" w:rsidRDefault="007D7980" w:rsidP="007D7980">
            <w:pPr>
              <w:pStyle w:val="Akapitzlist"/>
              <w:numPr>
                <w:ilvl w:val="0"/>
                <w:numId w:val="63"/>
              </w:numPr>
              <w:tabs>
                <w:tab w:val="left" w:pos="320"/>
              </w:tabs>
              <w:spacing w:after="0" w:line="360" w:lineRule="auto"/>
              <w:ind w:left="320" w:hanging="283"/>
              <w:jc w:val="both"/>
              <w:rPr>
                <w:rFonts w:ascii="Calibri" w:hAnsi="Calibri"/>
              </w:rPr>
            </w:pPr>
            <w:r w:rsidRPr="007D7980">
              <w:rPr>
                <w:rFonts w:ascii="Calibri" w:hAnsi="Calibri"/>
              </w:rPr>
              <w:t>zgodność z LSR;</w:t>
            </w:r>
          </w:p>
          <w:p w14:paraId="35452326" w14:textId="3E181DD3" w:rsidR="007D7980" w:rsidRPr="007D7980" w:rsidRDefault="007D7980" w:rsidP="007D7980">
            <w:pPr>
              <w:pStyle w:val="Akapitzlist"/>
              <w:numPr>
                <w:ilvl w:val="0"/>
                <w:numId w:val="63"/>
              </w:numPr>
              <w:tabs>
                <w:tab w:val="left" w:pos="320"/>
              </w:tabs>
              <w:spacing w:after="0" w:line="360" w:lineRule="auto"/>
              <w:ind w:left="320" w:hanging="283"/>
              <w:jc w:val="both"/>
              <w:rPr>
                <w:rFonts w:ascii="Calibri" w:hAnsi="Calibri"/>
              </w:rPr>
            </w:pPr>
            <w:r w:rsidRPr="007D7980">
              <w:rPr>
                <w:rFonts w:ascii="Calibri" w:hAnsi="Calibri"/>
              </w:rPr>
              <w:lastRenderedPageBreak/>
              <w:t xml:space="preserve">zbieżność tematyczna koncepcji projektu z zakresem wniosku o </w:t>
            </w:r>
            <w:r w:rsidR="00750702">
              <w:rPr>
                <w:rFonts w:ascii="Calibri" w:hAnsi="Calibri"/>
              </w:rPr>
              <w:t>powierzenie grantu</w:t>
            </w:r>
            <w:r w:rsidRPr="007D7980">
              <w:rPr>
                <w:rFonts w:ascii="Calibri" w:hAnsi="Calibri"/>
              </w:rPr>
              <w:t>.</w:t>
            </w:r>
          </w:p>
          <w:p w14:paraId="4D4653DA" w14:textId="38622DF7" w:rsidR="0002359E" w:rsidRPr="0002359E" w:rsidRDefault="007D7980" w:rsidP="00C46B9B">
            <w:pPr>
              <w:spacing w:after="0"/>
              <w:jc w:val="both"/>
              <w:rPr>
                <w:i/>
                <w:lang w:eastAsia="ar-SA"/>
              </w:rPr>
            </w:pPr>
            <w:r w:rsidRPr="003A2C50">
              <w:rPr>
                <w:i/>
                <w:lang w:eastAsia="ar-SA"/>
              </w:rPr>
              <w:t>Kryterium będzie weryfikowane w oparciu o formularz fiszki projektowej</w:t>
            </w:r>
            <w:r>
              <w:rPr>
                <w:i/>
                <w:lang w:eastAsia="ar-SA"/>
              </w:rPr>
              <w:t>, rekomendację Biura LGD i rejestr</w:t>
            </w:r>
            <w:r w:rsidRPr="003A2C50">
              <w:rPr>
                <w:i/>
                <w:lang w:eastAsia="ar-SA"/>
              </w:rPr>
              <w:t xml:space="preserve"> złożonych fiszek projektowych</w:t>
            </w:r>
            <w:r>
              <w:rPr>
                <w:i/>
                <w:lang w:eastAsia="ar-SA"/>
              </w:rPr>
              <w:t>.</w:t>
            </w:r>
          </w:p>
        </w:tc>
        <w:tc>
          <w:tcPr>
            <w:tcW w:w="45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BB208" w14:textId="486C5105" w:rsidR="0002359E" w:rsidRPr="00E15649" w:rsidRDefault="0002359E" w:rsidP="0002359E">
            <w:pPr>
              <w:rPr>
                <w:lang w:eastAsia="ar-SA"/>
              </w:rPr>
            </w:pPr>
            <w:r w:rsidRPr="00853C3A">
              <w:rPr>
                <w:lang w:eastAsia="ar-SA"/>
              </w:rPr>
              <w:lastRenderedPageBreak/>
              <w:t xml:space="preserve">0 – wnioskodawca </w:t>
            </w:r>
            <w:r w:rsidRPr="00853C3A">
              <w:rPr>
                <w:u w:val="single"/>
                <w:lang w:eastAsia="ar-SA"/>
              </w:rPr>
              <w:t>nie złożył</w:t>
            </w:r>
            <w:r w:rsidRPr="00853C3A">
              <w:rPr>
                <w:lang w:eastAsia="ar-SA"/>
              </w:rPr>
              <w:t xml:space="preserve"> fiszki projektowej w oznaczonym czasie i miejscu lub fiszka projektowa została złożona w oznaczonym czasie i miejscu, ale </w:t>
            </w:r>
            <w:r w:rsidRPr="00853C3A">
              <w:rPr>
                <w:u w:val="single"/>
                <w:lang w:eastAsia="ar-SA"/>
              </w:rPr>
              <w:t>nie uzyskała</w:t>
            </w:r>
            <w:r w:rsidRPr="00853C3A">
              <w:rPr>
                <w:lang w:eastAsia="ar-SA"/>
              </w:rPr>
              <w:t xml:space="preserve"> pozytywnej oceny</w:t>
            </w:r>
            <w:r w:rsidRPr="00853C3A">
              <w:rPr>
                <w:lang w:eastAsia="ar-SA"/>
              </w:rPr>
              <w:br/>
              <w:t xml:space="preserve">2 – wnioskodawca </w:t>
            </w:r>
            <w:r w:rsidRPr="00853C3A">
              <w:rPr>
                <w:u w:val="single"/>
                <w:lang w:eastAsia="ar-SA"/>
              </w:rPr>
              <w:t>złożył</w:t>
            </w:r>
            <w:r w:rsidRPr="00853C3A">
              <w:rPr>
                <w:lang w:eastAsia="ar-SA"/>
              </w:rPr>
              <w:t xml:space="preserve"> fiszkę projektową w oznaczonym miejscu i czasie, która uzyskała pozytywna ocenę</w:t>
            </w:r>
          </w:p>
        </w:tc>
      </w:tr>
      <w:tr w:rsidR="0002359E" w:rsidRPr="00E15649" w14:paraId="19E7317C" w14:textId="77777777" w:rsidTr="00A86FEE">
        <w:trPr>
          <w:trHeight w:val="665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8B95C32" w14:textId="6D8DDC72" w:rsidR="0002359E" w:rsidRPr="00E15649" w:rsidRDefault="0002359E" w:rsidP="0002359E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9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A12AFFF" w14:textId="77777777" w:rsidR="0002359E" w:rsidRPr="00E15649" w:rsidRDefault="0002359E" w:rsidP="0002359E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Doradztwo biura LGD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8059C" w14:textId="77777777" w:rsidR="00750702" w:rsidRPr="00750702" w:rsidRDefault="00750702" w:rsidP="00750702">
            <w:pPr>
              <w:spacing w:after="0" w:line="360" w:lineRule="auto"/>
              <w:jc w:val="both"/>
              <w:rPr>
                <w:rFonts w:ascii="Calibri" w:hAnsi="Calibri"/>
              </w:rPr>
            </w:pPr>
            <w:r w:rsidRPr="00750702">
              <w:rPr>
                <w:lang w:eastAsia="ar-SA"/>
              </w:rPr>
              <w:t xml:space="preserve">Preferuje się Wnioskodawców, </w:t>
            </w:r>
            <w:r w:rsidRPr="00750702">
              <w:rPr>
                <w:rFonts w:ascii="Calibri" w:hAnsi="Calibri"/>
              </w:rPr>
              <w:t>zgodnie z Regulaminem świadczenia doradztwa przez pracowników Biura Stowarzyszenia Lokalna Grupa Działania Ziemia Wąbrzeska,</w:t>
            </w:r>
            <w:r w:rsidRPr="00750702">
              <w:rPr>
                <w:lang w:eastAsia="ar-SA"/>
              </w:rPr>
              <w:t xml:space="preserve"> </w:t>
            </w:r>
            <w:r w:rsidRPr="00750702">
              <w:rPr>
                <w:rFonts w:ascii="Calibri" w:hAnsi="Calibri"/>
              </w:rPr>
              <w:t>którzy korzystali z doradztwa:</w:t>
            </w:r>
          </w:p>
          <w:p w14:paraId="3A8B62D0" w14:textId="77777777" w:rsidR="00750702" w:rsidRDefault="00750702" w:rsidP="00750702">
            <w:pPr>
              <w:pStyle w:val="Akapitzlist"/>
              <w:numPr>
                <w:ilvl w:val="0"/>
                <w:numId w:val="72"/>
              </w:numPr>
              <w:spacing w:after="0" w:line="360" w:lineRule="auto"/>
              <w:ind w:left="320" w:hanging="283"/>
              <w:jc w:val="both"/>
              <w:rPr>
                <w:rFonts w:ascii="Calibri" w:hAnsi="Calibri"/>
              </w:rPr>
            </w:pPr>
            <w:r w:rsidRPr="00750702">
              <w:rPr>
                <w:rFonts w:ascii="Calibri" w:hAnsi="Calibri"/>
              </w:rPr>
              <w:t>osobiście w Biurze LGD lub przez pełnomocnika lub pracownika, co musi być poświadczone podpisem na liście świadczonych usług doradczych;</w:t>
            </w:r>
          </w:p>
          <w:p w14:paraId="0B0E8AFC" w14:textId="3953DD66" w:rsidR="00750702" w:rsidRPr="00750702" w:rsidRDefault="00750702" w:rsidP="006B06A5">
            <w:pPr>
              <w:pStyle w:val="Akapitzlist"/>
              <w:numPr>
                <w:ilvl w:val="0"/>
                <w:numId w:val="72"/>
              </w:numPr>
              <w:spacing w:after="0" w:line="240" w:lineRule="auto"/>
              <w:ind w:left="320" w:hanging="283"/>
              <w:jc w:val="both"/>
              <w:rPr>
                <w:rFonts w:ascii="Calibri" w:hAnsi="Calibri"/>
              </w:rPr>
            </w:pPr>
            <w:r w:rsidRPr="00750702">
              <w:rPr>
                <w:rFonts w:ascii="Calibri" w:hAnsi="Calibri"/>
              </w:rPr>
              <w:t>świadczonego w okresie od dnia ogłoszenia danego naboru wniosków na stronie internetowej LGD i nie później niż 2 dni przed zakończeniem naboru wniosków.</w:t>
            </w:r>
            <w:r w:rsidRPr="00750702">
              <w:rPr>
                <w:rFonts w:ascii="Calibri" w:hAnsi="Calibri"/>
              </w:rPr>
              <w:br/>
            </w:r>
          </w:p>
          <w:p w14:paraId="47F68CBC" w14:textId="77777777" w:rsidR="00750702" w:rsidRPr="00750702" w:rsidRDefault="00750702" w:rsidP="00750702">
            <w:pPr>
              <w:spacing w:after="0" w:line="360" w:lineRule="auto"/>
              <w:jc w:val="both"/>
              <w:rPr>
                <w:rFonts w:ascii="Calibri" w:hAnsi="Calibri"/>
              </w:rPr>
            </w:pPr>
            <w:r w:rsidRPr="00750702">
              <w:rPr>
                <w:rFonts w:ascii="Calibri" w:hAnsi="Calibri"/>
              </w:rPr>
              <w:t>Punktowany zakres doradztwa:</w:t>
            </w:r>
          </w:p>
          <w:p w14:paraId="45DD430A" w14:textId="188E86E0" w:rsidR="00750702" w:rsidRDefault="00750702" w:rsidP="00750702">
            <w:pPr>
              <w:pStyle w:val="Akapitzlist"/>
              <w:numPr>
                <w:ilvl w:val="0"/>
                <w:numId w:val="73"/>
              </w:numPr>
              <w:spacing w:after="0" w:line="360" w:lineRule="auto"/>
              <w:ind w:left="320" w:hanging="283"/>
              <w:jc w:val="both"/>
              <w:rPr>
                <w:rFonts w:ascii="Calibri" w:hAnsi="Calibri"/>
              </w:rPr>
            </w:pPr>
            <w:r w:rsidRPr="00750702">
              <w:rPr>
                <w:rFonts w:ascii="Calibri" w:hAnsi="Calibri"/>
              </w:rPr>
              <w:t>zasad</w:t>
            </w:r>
            <w:r w:rsidR="0060437A">
              <w:rPr>
                <w:rFonts w:ascii="Calibri" w:hAnsi="Calibri"/>
              </w:rPr>
              <w:t>y</w:t>
            </w:r>
            <w:r w:rsidRPr="00750702">
              <w:rPr>
                <w:rFonts w:ascii="Calibri" w:hAnsi="Calibri"/>
              </w:rPr>
              <w:t xml:space="preserve"> przygotowania wniosków o przyznanie pomocy;</w:t>
            </w:r>
          </w:p>
          <w:p w14:paraId="0FCC3172" w14:textId="4E0BAA29" w:rsidR="00750702" w:rsidRDefault="00750702" w:rsidP="00750702">
            <w:pPr>
              <w:pStyle w:val="Akapitzlist"/>
              <w:numPr>
                <w:ilvl w:val="0"/>
                <w:numId w:val="73"/>
              </w:numPr>
              <w:spacing w:after="0" w:line="360" w:lineRule="auto"/>
              <w:ind w:left="320" w:hanging="283"/>
              <w:jc w:val="both"/>
              <w:rPr>
                <w:rFonts w:ascii="Calibri" w:hAnsi="Calibri"/>
              </w:rPr>
            </w:pPr>
            <w:r w:rsidRPr="00750702">
              <w:rPr>
                <w:rFonts w:ascii="Calibri" w:hAnsi="Calibri"/>
              </w:rPr>
              <w:t>wsparci</w:t>
            </w:r>
            <w:r w:rsidR="0060437A">
              <w:rPr>
                <w:rFonts w:ascii="Calibri" w:hAnsi="Calibri"/>
              </w:rPr>
              <w:t>e</w:t>
            </w:r>
            <w:r w:rsidRPr="00750702">
              <w:rPr>
                <w:rFonts w:ascii="Calibri" w:hAnsi="Calibri"/>
              </w:rPr>
              <w:t xml:space="preserve"> na etapie ustalania koncepcji projektu, również pod kątem kryteriów oceny przez Radę Programową LGD;</w:t>
            </w:r>
          </w:p>
          <w:p w14:paraId="68FBE340" w14:textId="2C8E21E3" w:rsidR="00750702" w:rsidRDefault="00750702" w:rsidP="00750702">
            <w:pPr>
              <w:pStyle w:val="Akapitzlist"/>
              <w:numPr>
                <w:ilvl w:val="0"/>
                <w:numId w:val="73"/>
              </w:numPr>
              <w:spacing w:after="0" w:line="360" w:lineRule="auto"/>
              <w:ind w:left="320" w:hanging="283"/>
              <w:jc w:val="both"/>
              <w:rPr>
                <w:rFonts w:ascii="Calibri" w:hAnsi="Calibri"/>
              </w:rPr>
            </w:pPr>
            <w:r w:rsidRPr="00750702">
              <w:rPr>
                <w:rFonts w:ascii="Calibri" w:hAnsi="Calibri"/>
              </w:rPr>
              <w:t>wskazani</w:t>
            </w:r>
            <w:r w:rsidR="0060437A">
              <w:rPr>
                <w:rFonts w:ascii="Calibri" w:hAnsi="Calibri"/>
              </w:rPr>
              <w:t>e</w:t>
            </w:r>
            <w:r w:rsidRPr="00750702">
              <w:rPr>
                <w:rFonts w:ascii="Calibri" w:hAnsi="Calibri"/>
              </w:rPr>
              <w:t xml:space="preserve"> informacji i adres</w:t>
            </w:r>
            <w:r w:rsidR="0060437A">
              <w:rPr>
                <w:rFonts w:ascii="Calibri" w:hAnsi="Calibri"/>
              </w:rPr>
              <w:t>ów</w:t>
            </w:r>
            <w:r w:rsidRPr="00750702">
              <w:rPr>
                <w:rFonts w:ascii="Calibri" w:hAnsi="Calibri"/>
              </w:rPr>
              <w:t xml:space="preserve"> stron www, gdzie osiągalne są dokumenty programowe, wnioski oraz inne dokumenty związane z aplikowanie</w:t>
            </w:r>
            <w:r w:rsidR="00F0138A">
              <w:rPr>
                <w:rFonts w:ascii="Calibri" w:hAnsi="Calibri"/>
              </w:rPr>
              <w:t>m</w:t>
            </w:r>
            <w:r w:rsidRPr="00750702">
              <w:rPr>
                <w:rFonts w:ascii="Calibri" w:hAnsi="Calibri"/>
              </w:rPr>
              <w:t xml:space="preserve"> o środki za pośrednictwem LGD;</w:t>
            </w:r>
          </w:p>
          <w:p w14:paraId="0CEEAE16" w14:textId="73A3FD55" w:rsidR="00750702" w:rsidRPr="00750702" w:rsidRDefault="00750702" w:rsidP="00750702">
            <w:pPr>
              <w:pStyle w:val="Akapitzlist"/>
              <w:numPr>
                <w:ilvl w:val="0"/>
                <w:numId w:val="73"/>
              </w:numPr>
              <w:spacing w:after="0" w:line="360" w:lineRule="auto"/>
              <w:ind w:left="320" w:hanging="283"/>
              <w:jc w:val="both"/>
              <w:rPr>
                <w:rFonts w:ascii="Calibri" w:hAnsi="Calibri"/>
              </w:rPr>
            </w:pPr>
            <w:r w:rsidRPr="00750702">
              <w:rPr>
                <w:rFonts w:ascii="Calibri" w:hAnsi="Calibri"/>
              </w:rPr>
              <w:t>zasad</w:t>
            </w:r>
            <w:r w:rsidR="00F0138A">
              <w:rPr>
                <w:rFonts w:ascii="Calibri" w:hAnsi="Calibri"/>
              </w:rPr>
              <w:t>y</w:t>
            </w:r>
            <w:r w:rsidRPr="00750702">
              <w:rPr>
                <w:rFonts w:ascii="Calibri" w:hAnsi="Calibri"/>
              </w:rPr>
              <w:t xml:space="preserve"> przygotowania wniosków o płatność na operacje realizujące LSR.</w:t>
            </w:r>
          </w:p>
          <w:p w14:paraId="49F6AE91" w14:textId="501F1A00" w:rsidR="0002359E" w:rsidRPr="0044637C" w:rsidRDefault="00750702" w:rsidP="00C46B9B">
            <w:pPr>
              <w:spacing w:after="0"/>
              <w:jc w:val="both"/>
              <w:rPr>
                <w:i/>
                <w:lang w:eastAsia="ar-SA"/>
              </w:rPr>
            </w:pPr>
            <w:r w:rsidRPr="00750702">
              <w:rPr>
                <w:i/>
                <w:lang w:eastAsia="ar-SA"/>
              </w:rPr>
              <w:t>Kryterium będzie weryfikowane na podstawie rejestru doradztwa prowadzonego przez Biuro LGD.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3BDDB" w14:textId="77777777" w:rsidR="0002359E" w:rsidRPr="00E15649" w:rsidRDefault="0002359E" w:rsidP="0002359E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0 – wnioskodawca </w:t>
            </w:r>
            <w:r w:rsidRPr="00E15649">
              <w:rPr>
                <w:u w:val="single"/>
                <w:lang w:eastAsia="ar-SA"/>
              </w:rPr>
              <w:t>nie korzystał</w:t>
            </w:r>
            <w:r w:rsidRPr="00E15649">
              <w:rPr>
                <w:lang w:eastAsia="ar-SA"/>
              </w:rPr>
              <w:t xml:space="preserve"> z doradztwa biura w oznaczonym czasie</w:t>
            </w:r>
            <w:r w:rsidRPr="00E15649">
              <w:rPr>
                <w:lang w:eastAsia="ar-SA"/>
              </w:rPr>
              <w:br/>
              <w:t xml:space="preserve">3 – wnioskodawca </w:t>
            </w:r>
            <w:r w:rsidRPr="00E15649">
              <w:rPr>
                <w:u w:val="single"/>
                <w:lang w:eastAsia="ar-SA"/>
              </w:rPr>
              <w:t>korzystał</w:t>
            </w:r>
            <w:r w:rsidRPr="00E15649">
              <w:rPr>
                <w:lang w:eastAsia="ar-SA"/>
              </w:rPr>
              <w:t xml:space="preserve"> z doradztwa biura w oznaczonym czasie</w:t>
            </w:r>
          </w:p>
        </w:tc>
      </w:tr>
    </w:tbl>
    <w:p w14:paraId="55621AFE" w14:textId="28D5150A" w:rsidR="00DA2578" w:rsidRPr="006B06A5" w:rsidRDefault="00DA2578" w:rsidP="000D6BF8">
      <w:pPr>
        <w:spacing w:after="120"/>
        <w:ind w:left="57" w:right="-113"/>
        <w:jc w:val="both"/>
        <w:rPr>
          <w:lang w:eastAsia="ar-SA"/>
        </w:rPr>
      </w:pPr>
      <w:r w:rsidRPr="006B06A5">
        <w:rPr>
          <w:lang w:eastAsia="ar-SA"/>
        </w:rPr>
        <w:t xml:space="preserve">Minimalna liczba punktów, których osiągnięcie jest niezbędne do wyboru </w:t>
      </w:r>
      <w:r w:rsidR="00CB1B4E" w:rsidRPr="006B06A5">
        <w:rPr>
          <w:lang w:eastAsia="ar-SA"/>
        </w:rPr>
        <w:t>grantu</w:t>
      </w:r>
      <w:r w:rsidRPr="006B06A5">
        <w:rPr>
          <w:lang w:eastAsia="ar-SA"/>
        </w:rPr>
        <w:t xml:space="preserve"> wynosi 8 punktów. </w:t>
      </w:r>
      <w:r w:rsidR="00B749E6" w:rsidRPr="006B06A5">
        <w:rPr>
          <w:lang w:eastAsia="ar-SA"/>
        </w:rPr>
        <w:t>Maksymalna liczba punktów, jaką moż</w:t>
      </w:r>
      <w:r w:rsidR="00CB1B4E" w:rsidRPr="006B06A5">
        <w:rPr>
          <w:lang w:eastAsia="ar-SA"/>
        </w:rPr>
        <w:t>e uzyskać wniosek o powierzenie grantu,</w:t>
      </w:r>
      <w:r w:rsidR="00B749E6" w:rsidRPr="006B06A5">
        <w:rPr>
          <w:lang w:eastAsia="ar-SA"/>
        </w:rPr>
        <w:t xml:space="preserve"> wynosi 22</w:t>
      </w:r>
      <w:r w:rsidR="009D7000" w:rsidRPr="006B06A5">
        <w:rPr>
          <w:lang w:eastAsia="ar-SA"/>
        </w:rPr>
        <w:t xml:space="preserve"> punkty</w:t>
      </w:r>
      <w:r w:rsidR="00B749E6" w:rsidRPr="006B06A5">
        <w:rPr>
          <w:lang w:eastAsia="ar-SA"/>
        </w:rPr>
        <w:t xml:space="preserve">. </w:t>
      </w:r>
      <w:r w:rsidRPr="006B06A5">
        <w:rPr>
          <w:lang w:eastAsia="ar-SA"/>
        </w:rPr>
        <w:t>Mierzalność danego kryterium będz</w:t>
      </w:r>
      <w:r w:rsidR="00CB1B4E" w:rsidRPr="006B06A5">
        <w:rPr>
          <w:lang w:eastAsia="ar-SA"/>
        </w:rPr>
        <w:t>ie oceniana na podstawie danych</w:t>
      </w:r>
      <w:r w:rsidRPr="006B06A5">
        <w:rPr>
          <w:lang w:eastAsia="ar-SA"/>
        </w:rPr>
        <w:t xml:space="preserve"> zawartych we wniosku o </w:t>
      </w:r>
      <w:r w:rsidR="007756C2">
        <w:rPr>
          <w:lang w:eastAsia="ar-SA"/>
        </w:rPr>
        <w:t>powierzenie grantu</w:t>
      </w:r>
      <w:r w:rsidRPr="006B06A5">
        <w:rPr>
          <w:lang w:eastAsia="ar-SA"/>
        </w:rPr>
        <w:t xml:space="preserve"> lub też informacji bądź deklaracji przedstawionych przez wnioskodawcę w dodatkowych załącznikach do wniosku. </w:t>
      </w:r>
    </w:p>
    <w:p w14:paraId="181D3606" w14:textId="480383E7" w:rsidR="00DA2578" w:rsidRDefault="0018206A" w:rsidP="00DA2578">
      <w:pPr>
        <w:rPr>
          <w:lang w:eastAsia="ar-SA"/>
        </w:rPr>
      </w:pPr>
      <w:r>
        <w:rPr>
          <w:lang w:eastAsia="ar-SA"/>
        </w:rPr>
        <w:br/>
      </w:r>
      <w:r>
        <w:rPr>
          <w:lang w:eastAsia="ar-SA"/>
        </w:rPr>
        <w:br/>
      </w:r>
    </w:p>
    <w:p w14:paraId="49E81F64" w14:textId="77777777" w:rsidR="00C46B9B" w:rsidRPr="00E15649" w:rsidRDefault="00C46B9B" w:rsidP="00DA2578">
      <w:pPr>
        <w:rPr>
          <w:lang w:eastAsia="ar-SA"/>
        </w:rPr>
      </w:pPr>
    </w:p>
    <w:p w14:paraId="33AE3509" w14:textId="66A3C441" w:rsidR="00DA2578" w:rsidRPr="009D67A7" w:rsidRDefault="00CB1B4E" w:rsidP="00A23C24">
      <w:pPr>
        <w:pStyle w:val="Akapitzlist"/>
        <w:numPr>
          <w:ilvl w:val="1"/>
          <w:numId w:val="1"/>
        </w:numPr>
        <w:ind w:left="426" w:hanging="426"/>
        <w:rPr>
          <w:b/>
          <w:u w:val="single"/>
          <w:lang w:eastAsia="ar-SA"/>
        </w:rPr>
      </w:pPr>
      <w:r>
        <w:rPr>
          <w:b/>
          <w:lang w:eastAsia="ar-SA"/>
        </w:rPr>
        <w:lastRenderedPageBreak/>
        <w:t>Przedsięwzięcie:</w:t>
      </w:r>
      <w:r w:rsidR="00DA2578" w:rsidRPr="009D67A7">
        <w:rPr>
          <w:b/>
          <w:lang w:eastAsia="ar-SA"/>
        </w:rPr>
        <w:t xml:space="preserve"> </w:t>
      </w:r>
      <w:r w:rsidR="00FA2935">
        <w:rPr>
          <w:b/>
          <w:u w:val="single"/>
        </w:rPr>
        <w:t>Dostosowanie</w:t>
      </w:r>
      <w:r w:rsidR="00DA2578" w:rsidRPr="009D67A7">
        <w:rPr>
          <w:b/>
          <w:u w:val="single"/>
        </w:rPr>
        <w:t xml:space="preserve"> infrastruktur</w:t>
      </w:r>
      <w:r w:rsidR="00DB1ACB">
        <w:rPr>
          <w:b/>
          <w:u w:val="single"/>
        </w:rPr>
        <w:t>y</w:t>
      </w:r>
      <w:r w:rsidR="00DA2578" w:rsidRPr="009D67A7">
        <w:rPr>
          <w:b/>
          <w:u w:val="single"/>
        </w:rPr>
        <w:t xml:space="preserve"> kulturalnej do potrzeb lokalnych</w:t>
      </w:r>
    </w:p>
    <w:tbl>
      <w:tblPr>
        <w:tblW w:w="1545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709"/>
        <w:gridCol w:w="1985"/>
        <w:gridCol w:w="8250"/>
        <w:gridCol w:w="4507"/>
      </w:tblGrid>
      <w:tr w:rsidR="00DA2578" w:rsidRPr="00E15649" w14:paraId="3CB9B5D0" w14:textId="77777777" w:rsidTr="00BA18D3">
        <w:trPr>
          <w:trHeight w:val="39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  <w:vAlign w:val="center"/>
          </w:tcPr>
          <w:p w14:paraId="3D355E3B" w14:textId="77777777" w:rsidR="00DA2578" w:rsidRPr="00E15649" w:rsidRDefault="00DA2578" w:rsidP="00166FED">
            <w:pPr>
              <w:rPr>
                <w:bCs/>
              </w:rPr>
            </w:pPr>
            <w:r w:rsidRPr="00E15649">
              <w:rPr>
                <w:bCs/>
              </w:rPr>
              <w:t>l.p.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  <w:vAlign w:val="center"/>
          </w:tcPr>
          <w:p w14:paraId="436CCD9B" w14:textId="77777777" w:rsidR="00DA2578" w:rsidRPr="00E15649" w:rsidRDefault="00DA2578" w:rsidP="00166FED">
            <w:pPr>
              <w:rPr>
                <w:bCs/>
              </w:rPr>
            </w:pPr>
            <w:r w:rsidRPr="00E15649">
              <w:rPr>
                <w:bCs/>
              </w:rPr>
              <w:t>B. Kryteria szczegółowe</w:t>
            </w:r>
          </w:p>
        </w:tc>
        <w:tc>
          <w:tcPr>
            <w:tcW w:w="8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40189AC9" w14:textId="77777777" w:rsidR="00DA2578" w:rsidRPr="00E15649" w:rsidRDefault="00DA2578" w:rsidP="00166FED">
            <w:pPr>
              <w:rPr>
                <w:bCs/>
              </w:rPr>
            </w:pPr>
            <w:r w:rsidRPr="00E15649">
              <w:rPr>
                <w:bCs/>
              </w:rPr>
              <w:t>Definicja kryterium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0AF6E4F1" w14:textId="77777777" w:rsidR="00DA2578" w:rsidRPr="00E15649" w:rsidRDefault="00DA2578" w:rsidP="00166FED">
            <w:pPr>
              <w:rPr>
                <w:bCs/>
              </w:rPr>
            </w:pPr>
            <w:r w:rsidRPr="00E15649">
              <w:rPr>
                <w:bCs/>
              </w:rPr>
              <w:t>Waga kryterium (Punkty)</w:t>
            </w:r>
          </w:p>
        </w:tc>
      </w:tr>
      <w:tr w:rsidR="00740A10" w:rsidRPr="00E15649" w14:paraId="5B198AB1" w14:textId="77777777" w:rsidTr="00BA18D3">
        <w:trPr>
          <w:trHeight w:val="988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1CF48286" w14:textId="2E725C7F" w:rsidR="00740A10" w:rsidRPr="00A87169" w:rsidRDefault="00740A10" w:rsidP="00BA18D3">
            <w:pPr>
              <w:jc w:val="center"/>
              <w:rPr>
                <w:lang w:eastAsia="ar-SA"/>
              </w:rPr>
            </w:pPr>
            <w:r w:rsidRPr="00A87169">
              <w:rPr>
                <w:lang w:eastAsia="ar-SA"/>
              </w:rPr>
              <w:t>1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45D8C939" w14:textId="7A9EC487" w:rsidR="00C64E05" w:rsidRPr="00A87169" w:rsidRDefault="00C64E05" w:rsidP="00166FED">
            <w:pPr>
              <w:rPr>
                <w:lang w:eastAsia="ar-SA"/>
              </w:rPr>
            </w:pPr>
          </w:p>
          <w:p w14:paraId="6B3FFDE2" w14:textId="31202A7D" w:rsidR="00740A10" w:rsidRPr="00A87169" w:rsidDel="00745042" w:rsidRDefault="00C64E05" w:rsidP="00166FED">
            <w:pPr>
              <w:rPr>
                <w:lang w:eastAsia="ar-SA"/>
              </w:rPr>
            </w:pPr>
            <w:r w:rsidRPr="00A87169">
              <w:rPr>
                <w:lang w:eastAsia="ar-SA"/>
              </w:rPr>
              <w:t>Gotowość techniczna operacji</w:t>
            </w:r>
          </w:p>
        </w:tc>
        <w:tc>
          <w:tcPr>
            <w:tcW w:w="82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3354F52" w14:textId="73FD1C7C" w:rsidR="00740A10" w:rsidRPr="00A87169" w:rsidRDefault="00C64E05" w:rsidP="00A87169">
            <w:pPr>
              <w:jc w:val="both"/>
            </w:pPr>
            <w:r w:rsidRPr="00A87169">
              <w:rPr>
                <w:lang w:eastAsia="ar-SA"/>
              </w:rPr>
              <w:t>Wnioskodawca na dzień złożenia wniosku posiada prawo do dysponowania nieruchomością na cele inwestycji, posiada wymaganą dokumentację techniczną i projektową, wymagane prawem decyzje, uzgodnienia i pozwolenia administracyjne.</w:t>
            </w:r>
          </w:p>
          <w:p w14:paraId="10FBB194" w14:textId="7B29C866" w:rsidR="00740A10" w:rsidRPr="00717D4A" w:rsidDel="00745042" w:rsidRDefault="00740A10" w:rsidP="007756C2">
            <w:pPr>
              <w:spacing w:after="0"/>
              <w:jc w:val="both"/>
              <w:rPr>
                <w:i/>
                <w:color w:val="FF0000"/>
                <w:lang w:eastAsia="ar-SA"/>
              </w:rPr>
            </w:pPr>
            <w:r w:rsidRPr="000D6BF8">
              <w:rPr>
                <w:i/>
              </w:rPr>
              <w:t>Kryterium weryfikowane na podsta</w:t>
            </w:r>
            <w:r w:rsidR="00D470C1" w:rsidRPr="000D6BF8">
              <w:rPr>
                <w:i/>
              </w:rPr>
              <w:t>wie wniosku o przyznanie pomocy oraz oświadczenia wnioskodawcy o</w:t>
            </w:r>
            <w:r w:rsidR="00A87169" w:rsidRPr="000D6BF8">
              <w:rPr>
                <w:i/>
              </w:rPr>
              <w:t xml:space="preserve"> gotowości technicznej operacji lub/i de</w:t>
            </w:r>
            <w:r w:rsidR="00045281" w:rsidRPr="000D6BF8">
              <w:rPr>
                <w:i/>
              </w:rPr>
              <w:t>c</w:t>
            </w:r>
            <w:r w:rsidR="00A87169" w:rsidRPr="000D6BF8">
              <w:rPr>
                <w:i/>
              </w:rPr>
              <w:t>y</w:t>
            </w:r>
            <w:r w:rsidR="00045281" w:rsidRPr="000D6BF8">
              <w:rPr>
                <w:i/>
              </w:rPr>
              <w:t>zji/uzgodnień/</w:t>
            </w:r>
            <w:r w:rsidR="00A87169" w:rsidRPr="000D6BF8">
              <w:rPr>
                <w:i/>
              </w:rPr>
              <w:t>pozwoleń administracyjnych niezbędnych dla rozpoczęcia prac budowlanych, o ile wymaga tego zakres operacji.</w:t>
            </w:r>
          </w:p>
        </w:tc>
        <w:tc>
          <w:tcPr>
            <w:tcW w:w="450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3D354ED" w14:textId="77777777" w:rsidR="00740A10" w:rsidRPr="00A87169" w:rsidRDefault="00740A10" w:rsidP="00166FED">
            <w:pPr>
              <w:rPr>
                <w:lang w:eastAsia="ar-SA"/>
              </w:rPr>
            </w:pPr>
            <w:r w:rsidRPr="00A87169">
              <w:rPr>
                <w:lang w:eastAsia="ar-SA"/>
              </w:rPr>
              <w:t>0 pkt – operacja nie spełnia takiego kryterium</w:t>
            </w:r>
          </w:p>
          <w:p w14:paraId="22D83297" w14:textId="7591A5F5" w:rsidR="00740A10" w:rsidRPr="00DB4D8B" w:rsidDel="00745042" w:rsidRDefault="00740A10" w:rsidP="00166FED">
            <w:pPr>
              <w:rPr>
                <w:color w:val="0070C0"/>
                <w:lang w:eastAsia="ar-SA"/>
              </w:rPr>
            </w:pPr>
            <w:r w:rsidRPr="00A87169">
              <w:rPr>
                <w:lang w:eastAsia="ar-SA"/>
              </w:rPr>
              <w:t>3 pkt – operacja spełnia takie kryterium</w:t>
            </w:r>
          </w:p>
        </w:tc>
      </w:tr>
      <w:tr w:rsidR="00DA2578" w:rsidRPr="00E15649" w14:paraId="49798B4A" w14:textId="77777777" w:rsidTr="00BA18D3">
        <w:trPr>
          <w:trHeight w:val="988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3E50512F" w14:textId="3BA25CE2" w:rsidR="00DA2578" w:rsidRPr="00E15649" w:rsidRDefault="00F84D4B" w:rsidP="00BA18D3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2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2A476000" w14:textId="77777777" w:rsidR="00DA2578" w:rsidRPr="00E15649" w:rsidRDefault="00DA2578" w:rsidP="00C46B9B">
            <w:pPr>
              <w:spacing w:after="0"/>
              <w:rPr>
                <w:lang w:eastAsia="ar-SA"/>
              </w:rPr>
            </w:pPr>
            <w:r w:rsidRPr="00E15649">
              <w:rPr>
                <w:lang w:eastAsia="ar-SA"/>
              </w:rPr>
              <w:t>Liczba mieszkańców miejsca realizacji operacji</w:t>
            </w:r>
          </w:p>
        </w:tc>
        <w:tc>
          <w:tcPr>
            <w:tcW w:w="82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FC83C57" w14:textId="6D93B43B" w:rsidR="00DA2578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Preferuje się operacje realizowane w miejscowościach do 5.000 mieszkańców</w:t>
            </w:r>
            <w:r w:rsidR="0093776A">
              <w:rPr>
                <w:lang w:eastAsia="ar-SA"/>
              </w:rPr>
              <w:t>.</w:t>
            </w:r>
          </w:p>
          <w:p w14:paraId="0F3AB75F" w14:textId="680664F5" w:rsidR="00CB1B4E" w:rsidRPr="00853C3A" w:rsidRDefault="00F00906" w:rsidP="00166FED">
            <w:pPr>
              <w:rPr>
                <w:i/>
                <w:lang w:eastAsia="ar-SA"/>
              </w:rPr>
            </w:pPr>
            <w:r w:rsidRPr="00A87169">
              <w:rPr>
                <w:i/>
                <w:lang w:eastAsia="ar-SA"/>
              </w:rPr>
              <w:t>Kryterium weryfikowane na podstawie danych GUS, wg stanu na dzień 31.12.2013 r.</w:t>
            </w:r>
          </w:p>
        </w:tc>
        <w:tc>
          <w:tcPr>
            <w:tcW w:w="450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A99630B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0 – operacja nie spełnia takiego kryterium</w:t>
            </w:r>
            <w:r w:rsidRPr="00E15649">
              <w:rPr>
                <w:lang w:eastAsia="ar-SA"/>
              </w:rPr>
              <w:br/>
              <w:t>4 – operacja spełnia takie kryterium</w:t>
            </w:r>
          </w:p>
        </w:tc>
      </w:tr>
      <w:tr w:rsidR="00DA2578" w:rsidRPr="00E15649" w14:paraId="66957A94" w14:textId="77777777" w:rsidTr="007756C2">
        <w:trPr>
          <w:trHeight w:val="1273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56E17E1B" w14:textId="72DA7448" w:rsidR="00DA2578" w:rsidRPr="00E15649" w:rsidRDefault="00F84D4B" w:rsidP="00BA18D3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3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23AFC50D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Ochrona środowiska lub klimatu</w:t>
            </w:r>
          </w:p>
        </w:tc>
        <w:tc>
          <w:tcPr>
            <w:tcW w:w="82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27AA86F" w14:textId="77867F43" w:rsidR="003E1270" w:rsidRPr="000D6BF8" w:rsidRDefault="003E1270" w:rsidP="00C46B9B">
            <w:pPr>
              <w:spacing w:after="120" w:line="268" w:lineRule="auto"/>
              <w:jc w:val="both"/>
              <w:rPr>
                <w:b/>
                <w:spacing w:val="6"/>
              </w:rPr>
            </w:pPr>
            <w:r w:rsidRPr="000D6BF8">
              <w:rPr>
                <w:lang w:eastAsia="ar-SA"/>
              </w:rPr>
              <w:t>Preferuje się operacje przewidujące zastosowanie rozwiązań sprzyjających ochronie środowiska lub ograniczających zmiany klimatu.</w:t>
            </w:r>
            <w:r w:rsidR="00C46B9B">
              <w:rPr>
                <w:b/>
                <w:spacing w:val="6"/>
              </w:rPr>
              <w:t xml:space="preserve"> </w:t>
            </w:r>
          </w:p>
          <w:p w14:paraId="369C5482" w14:textId="77777777" w:rsidR="003E1270" w:rsidRPr="000D6BF8" w:rsidRDefault="003E1270" w:rsidP="003E1270">
            <w:pPr>
              <w:spacing w:after="0" w:line="268" w:lineRule="auto"/>
              <w:jc w:val="both"/>
              <w:rPr>
                <w:spacing w:val="6"/>
              </w:rPr>
            </w:pPr>
            <w:r w:rsidRPr="000D6BF8">
              <w:rPr>
                <w:spacing w:val="6"/>
              </w:rPr>
              <w:t>Kryterium uznaje się za spełnione w sytuacji, gdy wnioskodawca:</w:t>
            </w:r>
          </w:p>
          <w:p w14:paraId="4E01FE70" w14:textId="601EC989" w:rsidR="003E1270" w:rsidRPr="000D6BF8" w:rsidRDefault="003E1270" w:rsidP="001B0775">
            <w:pPr>
              <w:pStyle w:val="Akapitzlist"/>
              <w:numPr>
                <w:ilvl w:val="0"/>
                <w:numId w:val="39"/>
              </w:numPr>
              <w:spacing w:after="0" w:line="268" w:lineRule="auto"/>
              <w:ind w:left="210" w:hanging="210"/>
              <w:jc w:val="both"/>
              <w:rPr>
                <w:spacing w:val="6"/>
              </w:rPr>
            </w:pPr>
            <w:r w:rsidRPr="000D6BF8">
              <w:rPr>
                <w:spacing w:val="6"/>
              </w:rPr>
              <w:t>wykazał we wniosku o przyznanie pomocy, w związku z realizowaną operacją i przyjętymi kosztami kwalifikowalnymi, zastosowanie materiału/-ów lub/i wykorzystywanie ur</w:t>
            </w:r>
            <w:r w:rsidR="004F730A">
              <w:rPr>
                <w:spacing w:val="6"/>
              </w:rPr>
              <w:t>ządzenia/-ń i/lub technologii</w:t>
            </w:r>
            <w:r w:rsidRPr="000D6BF8">
              <w:rPr>
                <w:spacing w:val="6"/>
              </w:rPr>
              <w:t xml:space="preserve"> na etapie realizacji projektu i/lub wytwarzania produktu i/lub świadczenia usługi, wpływających na ochronę środowiska i/lub ograniczających zmiany klimatu </w:t>
            </w:r>
            <w:del w:id="58" w:author="Maciej Rataj" w:date="2017-10-27T11:17:00Z">
              <w:r w:rsidRPr="000D6BF8" w:rsidDel="00357445">
                <w:rPr>
                  <w:spacing w:val="6"/>
                </w:rPr>
                <w:delText>oraz</w:delText>
              </w:r>
            </w:del>
            <w:ins w:id="59" w:author="Maciej Rataj" w:date="2017-10-27T11:17:00Z">
              <w:r w:rsidR="00357445">
                <w:rPr>
                  <w:spacing w:val="6"/>
                </w:rPr>
                <w:t xml:space="preserve"> i/lub</w:t>
              </w:r>
            </w:ins>
          </w:p>
          <w:p w14:paraId="66F5D7C2" w14:textId="25F998BC" w:rsidR="003E1270" w:rsidRPr="00C46B9B" w:rsidRDefault="003E1270" w:rsidP="00C46B9B">
            <w:pPr>
              <w:pStyle w:val="Akapitzlist"/>
              <w:numPr>
                <w:ilvl w:val="0"/>
                <w:numId w:val="39"/>
              </w:numPr>
              <w:spacing w:after="120" w:line="268" w:lineRule="auto"/>
              <w:ind w:left="210" w:hanging="210"/>
              <w:jc w:val="both"/>
              <w:rPr>
                <w:spacing w:val="6"/>
              </w:rPr>
            </w:pPr>
            <w:r w:rsidRPr="000D6BF8">
              <w:rPr>
                <w:spacing w:val="6"/>
              </w:rPr>
              <w:t>załączył co najmniej dla jednego zadania lub jego części dokumenty potwierdzające, że zastosowany/-e materiał/-y lub/i wykorzystywane urządzenie/-a i/lub technologia/-e wpływają na ochronę środowiska i/lub przeciwdziałają zmianom klimatu (atesty, certyfikaty, zaświadczenia lub inne oficjalne dokumenty wydane przez upoważnione podmioty</w:t>
            </w:r>
            <w:r w:rsidRPr="000D6BF8">
              <w:rPr>
                <w:b/>
                <w:spacing w:val="6"/>
              </w:rPr>
              <w:t>.</w:t>
            </w:r>
          </w:p>
          <w:p w14:paraId="29274523" w14:textId="2FF6ED92" w:rsidR="00EF05EF" w:rsidRPr="007756C2" w:rsidRDefault="003E1270" w:rsidP="001B0775">
            <w:pPr>
              <w:spacing w:after="0" w:line="268" w:lineRule="auto"/>
              <w:jc w:val="both"/>
              <w:rPr>
                <w:b/>
                <w:spacing w:val="6"/>
              </w:rPr>
            </w:pPr>
            <w:r w:rsidRPr="000D6BF8">
              <w:rPr>
                <w:i/>
                <w:lang w:eastAsia="ar-SA"/>
              </w:rPr>
              <w:t>Kryterium weryfikowane na podstawie wniosku o przyznanie pomocy</w:t>
            </w:r>
            <w:r w:rsidR="000D6BF8">
              <w:rPr>
                <w:i/>
                <w:lang w:eastAsia="ar-SA"/>
              </w:rPr>
              <w:t xml:space="preserve">, </w:t>
            </w:r>
            <w:r w:rsidRPr="000D6BF8">
              <w:rPr>
                <w:i/>
                <w:lang w:eastAsia="ar-SA"/>
              </w:rPr>
              <w:t xml:space="preserve">biznesplanu oraz dokumentów potwierdzających wpływ na ochronę środowiska lub przeciwdziałanie zmianom klimatu </w:t>
            </w:r>
            <w:r w:rsidRPr="000D6BF8">
              <w:rPr>
                <w:i/>
                <w:spacing w:val="6"/>
              </w:rPr>
              <w:t>(atesty, certyfikaty, zaświadczenia lub inne oficjalne dokumenty wydane przez upoważnione podmioty).</w:t>
            </w:r>
          </w:p>
        </w:tc>
        <w:tc>
          <w:tcPr>
            <w:tcW w:w="450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FD0E1BF" w14:textId="77777777" w:rsidR="00357445" w:rsidRDefault="00DA2578" w:rsidP="00F84D4B">
            <w:pPr>
              <w:rPr>
                <w:ins w:id="60" w:author="Maciej Rataj" w:date="2017-10-27T11:20:00Z"/>
                <w:u w:val="single"/>
                <w:lang w:eastAsia="ar-SA"/>
              </w:rPr>
            </w:pPr>
            <w:commentRangeStart w:id="61"/>
            <w:r w:rsidRPr="00E15649">
              <w:rPr>
                <w:lang w:eastAsia="ar-SA"/>
              </w:rPr>
              <w:t xml:space="preserve">0 – operacja </w:t>
            </w:r>
            <w:r w:rsidR="00F84D4B">
              <w:rPr>
                <w:lang w:eastAsia="ar-SA"/>
              </w:rPr>
              <w:t xml:space="preserve">nie </w:t>
            </w:r>
            <w:r w:rsidRPr="00E15649">
              <w:rPr>
                <w:u w:val="single"/>
                <w:lang w:eastAsia="ar-SA"/>
              </w:rPr>
              <w:t>spełnia takie</w:t>
            </w:r>
            <w:r w:rsidR="00F84D4B">
              <w:rPr>
                <w:u w:val="single"/>
                <w:lang w:eastAsia="ar-SA"/>
              </w:rPr>
              <w:t>go</w:t>
            </w:r>
            <w:r w:rsidRPr="00E15649">
              <w:rPr>
                <w:u w:val="single"/>
                <w:lang w:eastAsia="ar-SA"/>
              </w:rPr>
              <w:t xml:space="preserve"> kryterium</w:t>
            </w:r>
          </w:p>
          <w:p w14:paraId="62941925" w14:textId="15FD9B0B" w:rsidR="00DA2578" w:rsidRPr="00E15649" w:rsidRDefault="00357445" w:rsidP="00F84D4B">
            <w:pPr>
              <w:rPr>
                <w:lang w:eastAsia="ar-SA"/>
              </w:rPr>
            </w:pPr>
            <w:ins w:id="62" w:author="Maciej Rataj" w:date="2017-10-27T11:20:00Z">
              <w:r>
                <w:rPr>
                  <w:u w:val="single"/>
                  <w:lang w:eastAsia="ar-SA"/>
                </w:rPr>
                <w:t>1- operacja spełnia jeden ze wskazanych warunków kryterium</w:t>
              </w:r>
            </w:ins>
            <w:r w:rsidR="00DA2578" w:rsidRPr="00E15649">
              <w:rPr>
                <w:lang w:eastAsia="ar-SA"/>
              </w:rPr>
              <w:br/>
            </w:r>
            <w:r w:rsidR="00C64E05">
              <w:rPr>
                <w:lang w:eastAsia="ar-SA"/>
              </w:rPr>
              <w:t>2</w:t>
            </w:r>
            <w:r w:rsidR="00C64E05" w:rsidRPr="00E15649">
              <w:rPr>
                <w:lang w:eastAsia="ar-SA"/>
              </w:rPr>
              <w:t xml:space="preserve"> </w:t>
            </w:r>
            <w:r w:rsidR="00DA2578" w:rsidRPr="00E15649">
              <w:rPr>
                <w:lang w:eastAsia="ar-SA"/>
              </w:rPr>
              <w:t xml:space="preserve">– operacja </w:t>
            </w:r>
            <w:del w:id="63" w:author="Maciej Rataj" w:date="2017-10-27T11:25:00Z">
              <w:r w:rsidR="00DA2578" w:rsidRPr="00E15649" w:rsidDel="00357445">
                <w:rPr>
                  <w:u w:val="single"/>
                  <w:lang w:eastAsia="ar-SA"/>
                </w:rPr>
                <w:delText>spełnia takie kryterium</w:delText>
              </w:r>
              <w:commentRangeEnd w:id="61"/>
              <w:r w:rsidDel="00357445">
                <w:rPr>
                  <w:rStyle w:val="Odwoaniedokomentarza"/>
                  <w:rFonts w:ascii="Times New Roman" w:eastAsia="Times New Roman" w:hAnsi="Times New Roman" w:cs="Times New Roman"/>
                </w:rPr>
                <w:commentReference w:id="61"/>
              </w:r>
            </w:del>
            <w:ins w:id="64" w:author="Maciej Rataj" w:date="2017-10-27T11:26:00Z">
              <w:r>
                <w:rPr>
                  <w:u w:val="single"/>
                  <w:lang w:eastAsia="ar-SA"/>
                </w:rPr>
                <w:t xml:space="preserve"> spełnia oba warunki kryterium</w:t>
              </w:r>
            </w:ins>
          </w:p>
        </w:tc>
      </w:tr>
      <w:tr w:rsidR="00CB1B4E" w:rsidRPr="00E15649" w14:paraId="2214154A" w14:textId="77777777" w:rsidTr="00BA18D3"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F8C6D50" w14:textId="49C2359F" w:rsidR="00CB1B4E" w:rsidRPr="00E15649" w:rsidRDefault="00CB1B4E" w:rsidP="00CB1B4E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lastRenderedPageBreak/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94A5EF8" w14:textId="77777777" w:rsidR="00CB1B4E" w:rsidRPr="00E15649" w:rsidRDefault="00CB1B4E" w:rsidP="00CB1B4E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Ochrona dziedzictwa kulturowego</w:t>
            </w:r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595E9" w14:textId="699C6C29" w:rsidR="00CB1B4E" w:rsidRPr="002B254A" w:rsidRDefault="00CB1B4E" w:rsidP="00C46B9B">
            <w:pPr>
              <w:spacing w:after="120"/>
              <w:rPr>
                <w:color w:val="FF0000"/>
                <w:lang w:eastAsia="ar-SA"/>
              </w:rPr>
            </w:pPr>
            <w:r w:rsidRPr="00E15649">
              <w:rPr>
                <w:lang w:eastAsia="ar-SA"/>
              </w:rPr>
              <w:t>Preferuje się operacje sprzyjające zachowaniu lokalnego dziedzictwa kulturowego</w:t>
            </w:r>
            <w:r w:rsidR="00A87169">
              <w:rPr>
                <w:lang w:eastAsia="ar-SA"/>
              </w:rPr>
              <w:t xml:space="preserve"> </w:t>
            </w:r>
            <w:r w:rsidR="00A87169" w:rsidRPr="000D6BF8">
              <w:rPr>
                <w:lang w:eastAsia="ar-SA"/>
              </w:rPr>
              <w:t>– kryterium subiektywne.</w:t>
            </w:r>
          </w:p>
          <w:p w14:paraId="1D94D766" w14:textId="4F62D2E8" w:rsidR="00CB1B4E" w:rsidRPr="0093776A" w:rsidRDefault="00CB1B4E" w:rsidP="00CB1B4E">
            <w:pPr>
              <w:jc w:val="both"/>
              <w:rPr>
                <w:lang w:eastAsia="ar-SA"/>
              </w:rPr>
            </w:pPr>
            <w:r w:rsidRPr="0093776A">
              <w:rPr>
                <w:lang w:eastAsia="ar-SA"/>
              </w:rPr>
              <w:t>Dziedzictwo kulturowe</w:t>
            </w:r>
            <w:r w:rsidR="00853C3A" w:rsidRPr="0093776A">
              <w:rPr>
                <w:lang w:eastAsia="ar-SA"/>
              </w:rPr>
              <w:t xml:space="preserve"> </w:t>
            </w:r>
            <w:r w:rsidRPr="0093776A">
              <w:rPr>
                <w:lang w:eastAsia="ar-SA"/>
              </w:rPr>
              <w:t xml:space="preserve">to </w:t>
            </w:r>
            <w:r w:rsidRPr="0093776A">
              <w:rPr>
                <w:rFonts w:cs="Arial"/>
                <w:shd w:val="clear" w:color="auto" w:fill="FFFFFF"/>
              </w:rPr>
              <w:t>zasób rzeczy materialnych i niematerialnych wraz ze związanymi z nim wartościami duchowymi, zjawiskami </w:t>
            </w:r>
            <w:hyperlink r:id="rId23" w:tooltip="Historia" w:history="1">
              <w:r w:rsidRPr="0093776A">
                <w:rPr>
                  <w:rFonts w:cs="Arial"/>
                  <w:shd w:val="clear" w:color="auto" w:fill="FFFFFF"/>
                </w:rPr>
                <w:t>historycznymi</w:t>
              </w:r>
            </w:hyperlink>
            <w:r w:rsidRPr="0093776A">
              <w:rPr>
                <w:rFonts w:cs="Arial"/>
                <w:shd w:val="clear" w:color="auto" w:fill="FFFFFF"/>
              </w:rPr>
              <w:t> i obyczajowymi, uznawany za godny ochrony dla dobra </w:t>
            </w:r>
            <w:hyperlink r:id="rId24" w:tooltip="Społeczeństwo" w:history="1">
              <w:r w:rsidRPr="0093776A">
                <w:rPr>
                  <w:rFonts w:cs="Arial"/>
                  <w:shd w:val="clear" w:color="auto" w:fill="FFFFFF"/>
                </w:rPr>
                <w:t>społeczeństwa</w:t>
              </w:r>
            </w:hyperlink>
            <w:r w:rsidRPr="0093776A">
              <w:rPr>
                <w:rFonts w:cs="Arial"/>
                <w:shd w:val="clear" w:color="auto" w:fill="FFFFFF"/>
              </w:rPr>
              <w:t> i jego rozwoju oraz przekazania następnym </w:t>
            </w:r>
            <w:hyperlink r:id="rId25" w:tooltip="Pokolenie" w:history="1">
              <w:r w:rsidRPr="0093776A">
                <w:rPr>
                  <w:rFonts w:cs="Arial"/>
                  <w:shd w:val="clear" w:color="auto" w:fill="FFFFFF"/>
                </w:rPr>
                <w:t>pokoleniom</w:t>
              </w:r>
            </w:hyperlink>
            <w:r w:rsidRPr="0093776A">
              <w:rPr>
                <w:rFonts w:cs="Arial"/>
                <w:shd w:val="clear" w:color="auto" w:fill="FFFFFF"/>
              </w:rPr>
              <w:t> z uwagi na zrozumiałe i akceptowane wartości historyczne, </w:t>
            </w:r>
            <w:hyperlink r:id="rId26" w:tooltip="Patriotyzm" w:history="1">
              <w:r w:rsidRPr="0093776A">
                <w:rPr>
                  <w:rFonts w:cs="Arial"/>
                  <w:shd w:val="clear" w:color="auto" w:fill="FFFFFF"/>
                </w:rPr>
                <w:t>patriotyczne</w:t>
              </w:r>
            </w:hyperlink>
            <w:r w:rsidRPr="0093776A">
              <w:rPr>
                <w:rFonts w:cs="Arial"/>
                <w:shd w:val="clear" w:color="auto" w:fill="FFFFFF"/>
              </w:rPr>
              <w:t>, </w:t>
            </w:r>
            <w:hyperlink r:id="rId27" w:tooltip="Religia" w:history="1">
              <w:r w:rsidRPr="0093776A">
                <w:rPr>
                  <w:rFonts w:cs="Arial"/>
                  <w:shd w:val="clear" w:color="auto" w:fill="FFFFFF"/>
                </w:rPr>
                <w:t>religijne</w:t>
              </w:r>
            </w:hyperlink>
            <w:r w:rsidRPr="0093776A">
              <w:rPr>
                <w:rFonts w:cs="Arial"/>
                <w:shd w:val="clear" w:color="auto" w:fill="FFFFFF"/>
              </w:rPr>
              <w:t>, </w:t>
            </w:r>
            <w:hyperlink r:id="rId28" w:tooltip="Nauka" w:history="1">
              <w:r w:rsidRPr="0093776A">
                <w:rPr>
                  <w:rFonts w:cs="Arial"/>
                  <w:shd w:val="clear" w:color="auto" w:fill="FFFFFF"/>
                </w:rPr>
                <w:t>naukowe</w:t>
              </w:r>
            </w:hyperlink>
            <w:r w:rsidRPr="0093776A">
              <w:rPr>
                <w:rFonts w:cs="Arial"/>
                <w:shd w:val="clear" w:color="auto" w:fill="FFFFFF"/>
              </w:rPr>
              <w:t> i </w:t>
            </w:r>
            <w:hyperlink r:id="rId29" w:tooltip="Sztuka" w:history="1">
              <w:r w:rsidRPr="0093776A">
                <w:rPr>
                  <w:rFonts w:cs="Arial"/>
                  <w:shd w:val="clear" w:color="auto" w:fill="FFFFFF"/>
                </w:rPr>
                <w:t>artystyczne</w:t>
              </w:r>
            </w:hyperlink>
            <w:r w:rsidRPr="0093776A">
              <w:rPr>
                <w:rFonts w:cs="Arial"/>
                <w:shd w:val="clear" w:color="auto" w:fill="FFFFFF"/>
              </w:rPr>
              <w:t>, mające znaczenie dla tożsamości i ciągłości rozwoju </w:t>
            </w:r>
            <w:hyperlink r:id="rId30" w:tooltip="Polityka" w:history="1">
              <w:r w:rsidRPr="0093776A">
                <w:rPr>
                  <w:rFonts w:cs="Arial"/>
                  <w:shd w:val="clear" w:color="auto" w:fill="FFFFFF"/>
                </w:rPr>
                <w:t>politycznego</w:t>
              </w:r>
            </w:hyperlink>
            <w:r w:rsidRPr="0093776A">
              <w:rPr>
                <w:rFonts w:cs="Arial"/>
                <w:shd w:val="clear" w:color="auto" w:fill="FFFFFF"/>
              </w:rPr>
              <w:t>, społecznego i </w:t>
            </w:r>
            <w:hyperlink r:id="rId31" w:tooltip="Kultura" w:history="1">
              <w:r w:rsidRPr="0093776A">
                <w:rPr>
                  <w:rFonts w:cs="Arial"/>
                  <w:shd w:val="clear" w:color="auto" w:fill="FFFFFF"/>
                </w:rPr>
                <w:t>kulturalnego</w:t>
              </w:r>
            </w:hyperlink>
            <w:r w:rsidRPr="0093776A">
              <w:rPr>
                <w:rFonts w:cs="Arial"/>
                <w:shd w:val="clear" w:color="auto" w:fill="FFFFFF"/>
              </w:rPr>
              <w:t>, dowodzenia prawdy i upamiętniania wydarzeń historycznych, kultywowania poczucia piękna i </w:t>
            </w:r>
            <w:hyperlink r:id="rId32" w:tooltip="Wspólnota" w:history="1">
              <w:r w:rsidRPr="0093776A">
                <w:rPr>
                  <w:rFonts w:cs="Arial"/>
                  <w:shd w:val="clear" w:color="auto" w:fill="FFFFFF"/>
                </w:rPr>
                <w:t>wspólnoty</w:t>
              </w:r>
            </w:hyperlink>
            <w:r w:rsidRPr="0093776A">
              <w:t xml:space="preserve"> </w:t>
            </w:r>
            <w:hyperlink r:id="rId33" w:tooltip="Cywilizacja" w:history="1">
              <w:r w:rsidRPr="0093776A">
                <w:rPr>
                  <w:rFonts w:cs="Arial"/>
                  <w:shd w:val="clear" w:color="auto" w:fill="FFFFFF"/>
                </w:rPr>
                <w:t>cywilizacyjnej</w:t>
              </w:r>
            </w:hyperlink>
            <w:r w:rsidRPr="0093776A">
              <w:rPr>
                <w:rFonts w:cs="Arial"/>
                <w:shd w:val="clear" w:color="auto" w:fill="FFFFFF"/>
              </w:rPr>
              <w:t>.</w:t>
            </w:r>
          </w:p>
          <w:p w14:paraId="552A1FD1" w14:textId="6C603778" w:rsidR="00CB1B4E" w:rsidRPr="0093776A" w:rsidRDefault="00CB1B4E" w:rsidP="007756C2">
            <w:pPr>
              <w:spacing w:after="0"/>
              <w:rPr>
                <w:i/>
                <w:lang w:eastAsia="ar-SA"/>
              </w:rPr>
            </w:pPr>
            <w:r w:rsidRPr="0093776A">
              <w:rPr>
                <w:rFonts w:cs="Arial"/>
                <w:i/>
                <w:shd w:val="clear" w:color="auto" w:fill="FFFFFF"/>
              </w:rPr>
              <w:t>Kryterium weryfikowane na podstawie wniosku o przyznanie pomocy.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378F4" w14:textId="55FB577E" w:rsidR="00CB1B4E" w:rsidRPr="00E15649" w:rsidRDefault="00CB1B4E" w:rsidP="00CB1B4E">
            <w:pPr>
              <w:rPr>
                <w:u w:val="single"/>
                <w:lang w:eastAsia="ar-SA"/>
              </w:rPr>
            </w:pPr>
            <w:r w:rsidRPr="00E15649">
              <w:rPr>
                <w:lang w:eastAsia="ar-SA"/>
              </w:rPr>
              <w:t xml:space="preserve">0 pkt – operacja </w:t>
            </w:r>
            <w:r>
              <w:rPr>
                <w:lang w:eastAsia="ar-SA"/>
              </w:rPr>
              <w:t xml:space="preserve">nie </w:t>
            </w:r>
            <w:r w:rsidRPr="00E15649">
              <w:rPr>
                <w:u w:val="single"/>
                <w:lang w:eastAsia="ar-SA"/>
              </w:rPr>
              <w:t>spełnia takie</w:t>
            </w:r>
            <w:r>
              <w:rPr>
                <w:u w:val="single"/>
                <w:lang w:eastAsia="ar-SA"/>
              </w:rPr>
              <w:t>go</w:t>
            </w:r>
            <w:r w:rsidRPr="00E15649">
              <w:rPr>
                <w:u w:val="single"/>
                <w:lang w:eastAsia="ar-SA"/>
              </w:rPr>
              <w:t xml:space="preserve"> kryterium</w:t>
            </w:r>
            <w:r w:rsidRPr="00E15649">
              <w:rPr>
                <w:u w:val="single"/>
                <w:lang w:eastAsia="ar-SA"/>
              </w:rPr>
              <w:br/>
            </w:r>
            <w:r w:rsidR="00C64E05">
              <w:rPr>
                <w:lang w:eastAsia="ar-SA"/>
              </w:rPr>
              <w:t>3</w:t>
            </w:r>
            <w:r w:rsidR="00C64E05" w:rsidRPr="00E15649">
              <w:rPr>
                <w:lang w:eastAsia="ar-SA"/>
              </w:rPr>
              <w:t xml:space="preserve"> </w:t>
            </w:r>
            <w:r w:rsidRPr="00E15649">
              <w:rPr>
                <w:lang w:eastAsia="ar-SA"/>
              </w:rPr>
              <w:t xml:space="preserve">pkt – operacja </w:t>
            </w:r>
            <w:r w:rsidRPr="00E15649">
              <w:rPr>
                <w:u w:val="single"/>
                <w:lang w:eastAsia="ar-SA"/>
              </w:rPr>
              <w:t>spełnia takie kryterium</w:t>
            </w:r>
          </w:p>
        </w:tc>
      </w:tr>
      <w:tr w:rsidR="00CB1B4E" w:rsidRPr="00E15649" w14:paraId="02922E65" w14:textId="77777777" w:rsidTr="00BA18D3"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78179E4" w14:textId="51D25611" w:rsidR="00CB1B4E" w:rsidRPr="00E15649" w:rsidRDefault="00CB1B4E" w:rsidP="00CB1B4E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D2E2101" w14:textId="77777777" w:rsidR="00CB1B4E" w:rsidRPr="00E15649" w:rsidRDefault="00CB1B4E" w:rsidP="00CB1B4E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Innowacyjność</w:t>
            </w:r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AF9A1" w14:textId="2B685CA6" w:rsidR="00CB1B4E" w:rsidRPr="000D6BF8" w:rsidRDefault="00CB1B4E" w:rsidP="00C46B9B">
            <w:pPr>
              <w:spacing w:after="120"/>
              <w:rPr>
                <w:lang w:eastAsia="ar-SA"/>
              </w:rPr>
            </w:pPr>
            <w:r w:rsidRPr="00E15649">
              <w:rPr>
                <w:lang w:eastAsia="ar-SA"/>
              </w:rPr>
              <w:t>Preferuje się operacje o charakterze innowacyjnym</w:t>
            </w:r>
            <w:r w:rsidR="00E74EAB">
              <w:rPr>
                <w:lang w:eastAsia="ar-SA"/>
              </w:rPr>
              <w:t xml:space="preserve"> </w:t>
            </w:r>
            <w:r w:rsidR="0093776A" w:rsidRPr="000D6BF8">
              <w:rPr>
                <w:lang w:eastAsia="ar-SA"/>
              </w:rPr>
              <w:t>– kryterium subiektywne.</w:t>
            </w:r>
          </w:p>
          <w:p w14:paraId="1AF9C696" w14:textId="24DB0590" w:rsidR="00CB1B4E" w:rsidRPr="0093776A" w:rsidRDefault="00CB1B4E" w:rsidP="0093776A">
            <w:pPr>
              <w:jc w:val="both"/>
              <w:rPr>
                <w:lang w:eastAsia="ar-SA"/>
              </w:rPr>
            </w:pPr>
            <w:r w:rsidRPr="0093776A">
              <w:rPr>
                <w:lang w:eastAsia="ar-SA"/>
              </w:rPr>
              <w:t>Definicja:</w:t>
            </w:r>
            <w:r w:rsidRPr="0093776A">
              <w:rPr>
                <w:lang w:eastAsia="ar-SA"/>
              </w:rPr>
              <w:br/>
              <w:t>Innowacyjność należy rozumieć jako dostarczenie usługi lub produktu (w tym turystycznego) i/lub zrealizowanie inwestycji i/lub nowatorskie wykorzystanie lokalnych zasobów i surowców i/lub wykorzystanie technologii w procesie produkcji/świadczenie usługi i/lub rozwój nowych rynków zbytu i/lub nowej metody marketingowej i/lub nowej metody organizacyjnej w praktyce gospodarczej, organizacji miejsca pracy i/lub stosunkach z otoczeniem, dotychczas nie znanych/stosowanych na obszarze LSR.</w:t>
            </w:r>
          </w:p>
          <w:p w14:paraId="2DB502E6" w14:textId="3F0A81CE" w:rsidR="00CB1B4E" w:rsidRPr="00EF05EF" w:rsidRDefault="00045281" w:rsidP="007756C2">
            <w:pPr>
              <w:spacing w:after="0"/>
              <w:rPr>
                <w:lang w:eastAsia="ar-SA"/>
              </w:rPr>
            </w:pPr>
            <w:r w:rsidRPr="00DD19BE">
              <w:rPr>
                <w:i/>
                <w:lang w:eastAsia="ar-SA"/>
              </w:rPr>
              <w:t>Kryterium weryfikowane na podstawie wniosku o przyznanie pomocy</w:t>
            </w:r>
            <w:r w:rsidR="00907FE6">
              <w:rPr>
                <w:i/>
                <w:lang w:eastAsia="ar-SA"/>
              </w:rPr>
              <w:t xml:space="preserve"> </w:t>
            </w:r>
            <w:r w:rsidRPr="00DD19BE">
              <w:rPr>
                <w:i/>
                <w:lang w:eastAsia="ar-SA"/>
              </w:rPr>
              <w:t>oraz biznesplanu.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CFBBD" w14:textId="77777777" w:rsidR="00CB1B4E" w:rsidRPr="00E15649" w:rsidRDefault="00CB1B4E" w:rsidP="00CB1B4E">
            <w:pPr>
              <w:rPr>
                <w:u w:val="single"/>
                <w:lang w:eastAsia="ar-SA"/>
              </w:rPr>
            </w:pPr>
            <w:r w:rsidRPr="00E15649">
              <w:rPr>
                <w:lang w:eastAsia="ar-SA"/>
              </w:rPr>
              <w:t xml:space="preserve">0 pkt – operacja </w:t>
            </w:r>
            <w:r w:rsidRPr="00E15649">
              <w:rPr>
                <w:u w:val="single"/>
                <w:lang w:eastAsia="ar-SA"/>
              </w:rPr>
              <w:t>nie ma</w:t>
            </w:r>
            <w:r w:rsidRPr="00E15649">
              <w:rPr>
                <w:lang w:eastAsia="ar-SA"/>
              </w:rPr>
              <w:t xml:space="preserve"> </w:t>
            </w:r>
            <w:r w:rsidRPr="00E15649">
              <w:rPr>
                <w:u w:val="single"/>
                <w:lang w:eastAsia="ar-SA"/>
              </w:rPr>
              <w:t>innowacyjnego charakteru</w:t>
            </w:r>
            <w:r w:rsidRPr="00E15649">
              <w:rPr>
                <w:u w:val="single"/>
                <w:lang w:eastAsia="ar-SA"/>
              </w:rPr>
              <w:br/>
            </w:r>
            <w:r w:rsidRPr="00E15649">
              <w:rPr>
                <w:lang w:eastAsia="ar-SA"/>
              </w:rPr>
              <w:t xml:space="preserve">2 pkt – operacja </w:t>
            </w:r>
            <w:r w:rsidRPr="00E15649">
              <w:rPr>
                <w:u w:val="single"/>
                <w:lang w:eastAsia="ar-SA"/>
              </w:rPr>
              <w:t>ma innowacyjny charakter</w:t>
            </w:r>
          </w:p>
        </w:tc>
      </w:tr>
      <w:tr w:rsidR="00CB1B4E" w:rsidRPr="00E15649" w14:paraId="69045142" w14:textId="77777777" w:rsidTr="00BA18D3"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D0A9D07" w14:textId="559C04AE" w:rsidR="00CB1B4E" w:rsidRPr="00E15649" w:rsidRDefault="00CB1B4E" w:rsidP="00CB1B4E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6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B36E232" w14:textId="77777777" w:rsidR="00CB1B4E" w:rsidRPr="00E15649" w:rsidRDefault="00CB1B4E" w:rsidP="00CB1B4E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Racjonalność budżetu operacji</w:t>
            </w:r>
          </w:p>
        </w:tc>
        <w:tc>
          <w:tcPr>
            <w:tcW w:w="8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AD70C" w14:textId="77777777" w:rsidR="00285177" w:rsidRDefault="00285177" w:rsidP="00285177">
            <w:pPr>
              <w:jc w:val="both"/>
              <w:rPr>
                <w:rFonts w:eastAsia="Times New Roman" w:cs="Arial"/>
              </w:rPr>
            </w:pPr>
            <w:r>
              <w:rPr>
                <w:lang w:eastAsia="ar-SA"/>
              </w:rPr>
              <w:t>Koszty ujęte we wniosku o</w:t>
            </w:r>
            <w:r w:rsidRPr="00404501">
              <w:rPr>
                <w:lang w:eastAsia="ar-SA"/>
              </w:rPr>
              <w:t xml:space="preserve"> przyznanie pomocy są racjonalne – znajdują uzasadnienie w załączonych ofertach, projektach, kosztorysach oraz innych dokumentach potwierdzających przyjęty poziom cen i są adekwatne do cen rynkowych</w:t>
            </w:r>
            <w:r w:rsidRPr="00E53C53">
              <w:rPr>
                <w:rFonts w:eastAsia="Times New Roman" w:cs="Arial"/>
              </w:rPr>
              <w:t xml:space="preserve">. </w:t>
            </w:r>
          </w:p>
          <w:p w14:paraId="7148CC49" w14:textId="77777777" w:rsidR="00285177" w:rsidRPr="000D6BF8" w:rsidRDefault="00285177" w:rsidP="00285177">
            <w:pPr>
              <w:jc w:val="both"/>
              <w:rPr>
                <w:lang w:eastAsia="ar-SA"/>
              </w:rPr>
            </w:pPr>
            <w:r w:rsidRPr="000D6BF8">
              <w:rPr>
                <w:rFonts w:eastAsia="Times New Roman" w:cs="Arial"/>
              </w:rPr>
              <w:t>Dla danego zadania załączono minimum 3 oferty uzasadniające przyjęty poziom kosztu i/lub kosztorys inwestorski (w odniesieniu do wszystkich kosztów ujętych we wniosku poza kosztami ogólnymi).</w:t>
            </w:r>
          </w:p>
          <w:p w14:paraId="63908209" w14:textId="257D0403" w:rsidR="00CB1B4E" w:rsidRPr="00E15649" w:rsidRDefault="00285177" w:rsidP="007756C2">
            <w:pPr>
              <w:spacing w:after="0"/>
              <w:jc w:val="both"/>
              <w:rPr>
                <w:lang w:eastAsia="ar-SA"/>
              </w:rPr>
            </w:pPr>
            <w:r w:rsidRPr="000D6BF8">
              <w:rPr>
                <w:i/>
                <w:lang w:eastAsia="ar-SA"/>
              </w:rPr>
              <w:t>Kryterium weryfikowane na podstawie wniosku o powierzenie grantu i ofert potwierdzających przyjęty poziom cen dla danego zadania</w:t>
            </w:r>
            <w:r w:rsidR="00853C3A" w:rsidRPr="000D6BF8">
              <w:rPr>
                <w:i/>
                <w:lang w:eastAsia="ar-SA"/>
              </w:rPr>
              <w:t>.</w:t>
            </w:r>
          </w:p>
        </w:tc>
        <w:tc>
          <w:tcPr>
            <w:tcW w:w="45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9865C" w14:textId="77777777" w:rsidR="00CB1B4E" w:rsidRPr="00E15649" w:rsidRDefault="00CB1B4E" w:rsidP="00CB1B4E">
            <w:pPr>
              <w:rPr>
                <w:bCs/>
                <w:u w:val="single"/>
              </w:rPr>
            </w:pPr>
            <w:r w:rsidRPr="00E15649">
              <w:rPr>
                <w:bCs/>
              </w:rPr>
              <w:t xml:space="preserve">0 pkt – budżet operacji </w:t>
            </w:r>
            <w:r w:rsidRPr="00E15649">
              <w:rPr>
                <w:bCs/>
                <w:u w:val="single"/>
              </w:rPr>
              <w:t>nie jest racjonalny</w:t>
            </w:r>
            <w:r w:rsidRPr="00E15649">
              <w:rPr>
                <w:bCs/>
                <w:u w:val="single"/>
              </w:rPr>
              <w:br/>
            </w:r>
            <w:r w:rsidRPr="00E15649">
              <w:rPr>
                <w:bCs/>
              </w:rPr>
              <w:t xml:space="preserve">2 pkt – budżet operacji </w:t>
            </w:r>
            <w:r w:rsidRPr="00E15649">
              <w:rPr>
                <w:bCs/>
                <w:u w:val="single"/>
              </w:rPr>
              <w:t>jest racjonalny</w:t>
            </w:r>
          </w:p>
        </w:tc>
      </w:tr>
      <w:tr w:rsidR="00CB1B4E" w:rsidRPr="00E15649" w14:paraId="4C8BB692" w14:textId="77777777" w:rsidTr="00BA18D3"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B1467CB" w14:textId="3FDE1E48" w:rsidR="00CB1B4E" w:rsidRPr="00E15649" w:rsidRDefault="00740A10" w:rsidP="00CB1B4E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lastRenderedPageBreak/>
              <w:t>7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8DE84E8" w14:textId="77777777" w:rsidR="00CB1B4E" w:rsidRPr="00E15649" w:rsidRDefault="00CB1B4E" w:rsidP="00CB1B4E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Udział partnerów w operacji</w:t>
            </w:r>
          </w:p>
        </w:tc>
        <w:tc>
          <w:tcPr>
            <w:tcW w:w="8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DD409" w14:textId="77777777" w:rsidR="00CB1B4E" w:rsidRDefault="00CB1B4E" w:rsidP="00CB1B4E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Preferuje się udział w operacji co najmniej jednego partnera</w:t>
            </w:r>
            <w:r w:rsidR="00285177">
              <w:rPr>
                <w:lang w:eastAsia="ar-SA"/>
              </w:rPr>
              <w:t>.</w:t>
            </w:r>
          </w:p>
          <w:p w14:paraId="7B9D730F" w14:textId="6F43EFC4" w:rsidR="00AD4AFC" w:rsidRPr="00E15649" w:rsidRDefault="00AD4AFC" w:rsidP="007756C2">
            <w:pPr>
              <w:spacing w:after="0"/>
              <w:rPr>
                <w:lang w:eastAsia="ar-SA"/>
              </w:rPr>
            </w:pPr>
            <w:r w:rsidRPr="00853C3A">
              <w:rPr>
                <w:i/>
                <w:lang w:eastAsia="ar-SA"/>
              </w:rPr>
              <w:t>Kryterium weryfikowane na podstawie umowy współpracy między wni</w:t>
            </w:r>
            <w:r>
              <w:rPr>
                <w:i/>
                <w:lang w:eastAsia="ar-SA"/>
              </w:rPr>
              <w:t>oskodawcą a partnerem</w:t>
            </w:r>
            <w:r w:rsidRPr="00853C3A">
              <w:rPr>
                <w:i/>
                <w:lang w:eastAsia="ar-SA"/>
              </w:rPr>
              <w:t>.</w:t>
            </w:r>
          </w:p>
        </w:tc>
        <w:tc>
          <w:tcPr>
            <w:tcW w:w="45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4068A" w14:textId="40192028" w:rsidR="00CB1B4E" w:rsidRPr="00E15649" w:rsidRDefault="00CB1B4E" w:rsidP="00CB1B4E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0 </w:t>
            </w:r>
            <w:r w:rsidR="0095463F">
              <w:rPr>
                <w:lang w:eastAsia="ar-SA"/>
              </w:rPr>
              <w:t xml:space="preserve">pkt </w:t>
            </w:r>
            <w:r w:rsidR="00285177">
              <w:rPr>
                <w:lang w:eastAsia="ar-SA"/>
              </w:rPr>
              <w:t>-</w:t>
            </w:r>
            <w:r w:rsidRPr="00E15649">
              <w:rPr>
                <w:lang w:eastAsia="ar-SA"/>
              </w:rPr>
              <w:t xml:space="preserve"> operacja </w:t>
            </w:r>
            <w:r w:rsidRPr="00E15649">
              <w:rPr>
                <w:u w:val="single"/>
                <w:lang w:eastAsia="ar-SA"/>
              </w:rPr>
              <w:t>nie spełnia takiego kryterium</w:t>
            </w:r>
            <w:r w:rsidRPr="00E15649">
              <w:rPr>
                <w:lang w:eastAsia="ar-SA"/>
              </w:rPr>
              <w:br/>
              <w:t xml:space="preserve">2 </w:t>
            </w:r>
            <w:r w:rsidR="0095463F">
              <w:rPr>
                <w:lang w:eastAsia="ar-SA"/>
              </w:rPr>
              <w:t>pkt</w:t>
            </w:r>
            <w:r w:rsidRPr="00E15649">
              <w:rPr>
                <w:lang w:eastAsia="ar-SA"/>
              </w:rPr>
              <w:t xml:space="preserve">- operacja </w:t>
            </w:r>
            <w:r w:rsidRPr="00E15649">
              <w:rPr>
                <w:u w:val="single"/>
                <w:lang w:eastAsia="ar-SA"/>
              </w:rPr>
              <w:t>spełnia takie kryterium</w:t>
            </w:r>
          </w:p>
        </w:tc>
      </w:tr>
      <w:tr w:rsidR="0002359E" w:rsidRPr="00E15649" w14:paraId="4804D079" w14:textId="77777777" w:rsidTr="00BA18D3"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F0E9B9A" w14:textId="39EB3236" w:rsidR="0002359E" w:rsidDel="00740A10" w:rsidRDefault="0002359E" w:rsidP="0002359E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8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E745DAE" w14:textId="28B5295D" w:rsidR="0002359E" w:rsidRPr="00DB4D8B" w:rsidRDefault="0002359E" w:rsidP="0002359E">
            <w:pPr>
              <w:rPr>
                <w:color w:val="0070C0"/>
                <w:lang w:eastAsia="ar-SA"/>
              </w:rPr>
            </w:pPr>
            <w:r w:rsidRPr="00045281">
              <w:rPr>
                <w:lang w:eastAsia="ar-SA"/>
              </w:rPr>
              <w:t>Fiszka projektowa</w:t>
            </w:r>
          </w:p>
        </w:tc>
        <w:tc>
          <w:tcPr>
            <w:tcW w:w="8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E960C" w14:textId="77777777" w:rsidR="007D7980" w:rsidRPr="00D83C3B" w:rsidRDefault="007D7980" w:rsidP="007D7980">
            <w:pPr>
              <w:rPr>
                <w:lang w:eastAsia="ar-SA"/>
              </w:rPr>
            </w:pPr>
            <w:r w:rsidRPr="00D83C3B">
              <w:rPr>
                <w:lang w:eastAsia="ar-SA"/>
              </w:rPr>
              <w:t xml:space="preserve">Wnioskodawca lub jego pełnomocnik lub jego pracownik złożył osobiście projekt operacji (jedną fiszkę projektową) w okresie od ogłoszenia naboru do czasu rozpoczęcia naboru w Biurze LGD. Kryterium będzie premiowane po pozytywnej ocenie fiszki projektowej, zgodnie z regulaminem oceny fiszek projektowych. </w:t>
            </w:r>
          </w:p>
          <w:p w14:paraId="3BFF356F" w14:textId="77777777" w:rsidR="007D7980" w:rsidRPr="00D83C3B" w:rsidRDefault="007D7980" w:rsidP="007D7980">
            <w:pPr>
              <w:spacing w:after="0"/>
              <w:rPr>
                <w:lang w:eastAsia="ar-SA"/>
              </w:rPr>
            </w:pPr>
            <w:r w:rsidRPr="00D83C3B">
              <w:rPr>
                <w:lang w:eastAsia="ar-SA"/>
              </w:rPr>
              <w:t>Warunkiem uzyskania pozytywnej oceny fiszki projektowej jest:</w:t>
            </w:r>
          </w:p>
          <w:p w14:paraId="1F282851" w14:textId="77777777" w:rsidR="007D7980" w:rsidRDefault="007D7980" w:rsidP="007D7980">
            <w:pPr>
              <w:pStyle w:val="Akapitzlist"/>
              <w:numPr>
                <w:ilvl w:val="0"/>
                <w:numId w:val="65"/>
              </w:numPr>
              <w:spacing w:after="0" w:line="360" w:lineRule="auto"/>
              <w:ind w:left="210" w:hanging="210"/>
              <w:jc w:val="both"/>
              <w:rPr>
                <w:rFonts w:ascii="Calibri" w:hAnsi="Calibri"/>
              </w:rPr>
            </w:pPr>
            <w:r w:rsidRPr="007D7980">
              <w:rPr>
                <w:rFonts w:ascii="Calibri" w:hAnsi="Calibri"/>
              </w:rPr>
              <w:t>złożenie formularza fiszki projektowej w oznaczonym terminie, na formularzu udostępnionym przez LGD;</w:t>
            </w:r>
          </w:p>
          <w:p w14:paraId="385F1053" w14:textId="77777777" w:rsidR="007D7980" w:rsidRDefault="007D7980" w:rsidP="007D7980">
            <w:pPr>
              <w:pStyle w:val="Akapitzlist"/>
              <w:numPr>
                <w:ilvl w:val="0"/>
                <w:numId w:val="65"/>
              </w:numPr>
              <w:spacing w:after="0" w:line="360" w:lineRule="auto"/>
              <w:ind w:left="210" w:hanging="210"/>
              <w:jc w:val="both"/>
              <w:rPr>
                <w:rFonts w:ascii="Calibri" w:hAnsi="Calibri"/>
              </w:rPr>
            </w:pPr>
            <w:r w:rsidRPr="007D7980">
              <w:rPr>
                <w:rFonts w:ascii="Calibri" w:hAnsi="Calibri"/>
              </w:rPr>
              <w:t>podpisanie przez wnioskodawcę lub upoważnioną osobę formularza fiszki projektowej;</w:t>
            </w:r>
          </w:p>
          <w:p w14:paraId="2584E557" w14:textId="77777777" w:rsidR="007D7980" w:rsidRDefault="007D7980" w:rsidP="007D7980">
            <w:pPr>
              <w:pStyle w:val="Akapitzlist"/>
              <w:numPr>
                <w:ilvl w:val="0"/>
                <w:numId w:val="65"/>
              </w:numPr>
              <w:spacing w:after="0" w:line="360" w:lineRule="auto"/>
              <w:ind w:left="210" w:hanging="210"/>
              <w:jc w:val="both"/>
              <w:rPr>
                <w:rFonts w:ascii="Calibri" w:hAnsi="Calibri"/>
              </w:rPr>
            </w:pPr>
            <w:r w:rsidRPr="007D7980">
              <w:rPr>
                <w:rFonts w:ascii="Calibri" w:hAnsi="Calibri"/>
              </w:rPr>
              <w:t>wypełnienie wszystkich części formularza fiszki projektowej;</w:t>
            </w:r>
          </w:p>
          <w:p w14:paraId="16AB2F65" w14:textId="77777777" w:rsidR="007D7980" w:rsidRDefault="007D7980" w:rsidP="007D7980">
            <w:pPr>
              <w:pStyle w:val="Akapitzlist"/>
              <w:numPr>
                <w:ilvl w:val="0"/>
                <w:numId w:val="65"/>
              </w:numPr>
              <w:spacing w:after="0" w:line="360" w:lineRule="auto"/>
              <w:ind w:left="210" w:hanging="210"/>
              <w:jc w:val="both"/>
              <w:rPr>
                <w:rFonts w:ascii="Calibri" w:hAnsi="Calibri"/>
              </w:rPr>
            </w:pPr>
            <w:r w:rsidRPr="007D7980">
              <w:rPr>
                <w:rFonts w:ascii="Calibri" w:hAnsi="Calibri"/>
              </w:rPr>
              <w:t>zgodność z LSR;</w:t>
            </w:r>
          </w:p>
          <w:p w14:paraId="60B008B3" w14:textId="1879E0A1" w:rsidR="007D7980" w:rsidRPr="007D7980" w:rsidRDefault="007D7980" w:rsidP="007D7980">
            <w:pPr>
              <w:pStyle w:val="Akapitzlist"/>
              <w:numPr>
                <w:ilvl w:val="0"/>
                <w:numId w:val="65"/>
              </w:numPr>
              <w:spacing w:after="0" w:line="360" w:lineRule="auto"/>
              <w:ind w:left="210" w:hanging="210"/>
              <w:jc w:val="both"/>
              <w:rPr>
                <w:rFonts w:ascii="Calibri" w:hAnsi="Calibri"/>
              </w:rPr>
            </w:pPr>
            <w:r w:rsidRPr="007D7980">
              <w:rPr>
                <w:rFonts w:ascii="Calibri" w:hAnsi="Calibri"/>
              </w:rPr>
              <w:t>zbieżność tematyczna koncepcji projektu z zakresem wniosku o przyznanie pomocy.</w:t>
            </w:r>
          </w:p>
          <w:p w14:paraId="713AA411" w14:textId="5C4AA4C0" w:rsidR="0002359E" w:rsidRPr="00DB4D8B" w:rsidRDefault="007D7980" w:rsidP="007756C2">
            <w:pPr>
              <w:spacing w:after="0"/>
              <w:jc w:val="both"/>
              <w:rPr>
                <w:i/>
                <w:color w:val="0070C0"/>
                <w:lang w:eastAsia="ar-SA"/>
              </w:rPr>
            </w:pPr>
            <w:r w:rsidRPr="003A2C50">
              <w:rPr>
                <w:i/>
                <w:lang w:eastAsia="ar-SA"/>
              </w:rPr>
              <w:t>Kryterium będzie weryfikowane w oparciu o formularz fiszki projektowej</w:t>
            </w:r>
            <w:r>
              <w:rPr>
                <w:i/>
                <w:lang w:eastAsia="ar-SA"/>
              </w:rPr>
              <w:t>, rekomendację Biura LGD i rejestr</w:t>
            </w:r>
            <w:r w:rsidRPr="003A2C50">
              <w:rPr>
                <w:i/>
                <w:lang w:eastAsia="ar-SA"/>
              </w:rPr>
              <w:t xml:space="preserve"> złożonych fiszek projektowych</w:t>
            </w:r>
            <w:r>
              <w:rPr>
                <w:i/>
                <w:lang w:eastAsia="ar-SA"/>
              </w:rPr>
              <w:t>.</w:t>
            </w:r>
          </w:p>
        </w:tc>
        <w:tc>
          <w:tcPr>
            <w:tcW w:w="45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5016E" w14:textId="24A2B1F9" w:rsidR="0002359E" w:rsidRPr="00DB4D8B" w:rsidRDefault="0002359E" w:rsidP="0002359E">
            <w:pPr>
              <w:rPr>
                <w:color w:val="0070C0"/>
                <w:lang w:eastAsia="ar-SA"/>
              </w:rPr>
            </w:pPr>
            <w:r w:rsidRPr="00045281">
              <w:rPr>
                <w:lang w:eastAsia="ar-SA"/>
              </w:rPr>
              <w:t xml:space="preserve">0 – wnioskodawca </w:t>
            </w:r>
            <w:r w:rsidRPr="00045281">
              <w:rPr>
                <w:u w:val="single"/>
                <w:lang w:eastAsia="ar-SA"/>
              </w:rPr>
              <w:t>nie złożył</w:t>
            </w:r>
            <w:r w:rsidRPr="00045281">
              <w:rPr>
                <w:lang w:eastAsia="ar-SA"/>
              </w:rPr>
              <w:t xml:space="preserve"> fiszki projektowej w oznaczonym czasie i miejscu lub fiszka projektowa została złożona w oznaczonym czasie i miejscu, ale </w:t>
            </w:r>
            <w:r w:rsidRPr="00045281">
              <w:rPr>
                <w:u w:val="single"/>
                <w:lang w:eastAsia="ar-SA"/>
              </w:rPr>
              <w:t>nie uzyskała</w:t>
            </w:r>
            <w:r w:rsidRPr="00045281">
              <w:rPr>
                <w:lang w:eastAsia="ar-SA"/>
              </w:rPr>
              <w:t xml:space="preserve"> pozytywnej oceny</w:t>
            </w:r>
            <w:r w:rsidRPr="00045281">
              <w:rPr>
                <w:lang w:eastAsia="ar-SA"/>
              </w:rPr>
              <w:br/>
              <w:t xml:space="preserve">2 – wnioskodawca </w:t>
            </w:r>
            <w:r w:rsidRPr="00045281">
              <w:rPr>
                <w:u w:val="single"/>
                <w:lang w:eastAsia="ar-SA"/>
              </w:rPr>
              <w:t>złożył</w:t>
            </w:r>
            <w:r w:rsidRPr="00045281">
              <w:rPr>
                <w:lang w:eastAsia="ar-SA"/>
              </w:rPr>
              <w:t xml:space="preserve"> fiszkę projektową w oznaczonym miejscu i czasie, która uzyskała pozytywna ocenę</w:t>
            </w:r>
          </w:p>
        </w:tc>
      </w:tr>
      <w:tr w:rsidR="0002359E" w:rsidRPr="00E15649" w14:paraId="7FC65FC6" w14:textId="77777777" w:rsidTr="00BA18D3">
        <w:trPr>
          <w:trHeight w:val="136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6E7E219" w14:textId="43704106" w:rsidR="0002359E" w:rsidRPr="00E15649" w:rsidRDefault="0002359E" w:rsidP="0002359E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8D99181" w14:textId="77777777" w:rsidR="0002359E" w:rsidRPr="00E15649" w:rsidRDefault="0002359E" w:rsidP="0002359E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Doradztwo biura LGD</w:t>
            </w:r>
          </w:p>
        </w:tc>
        <w:tc>
          <w:tcPr>
            <w:tcW w:w="8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1B8F2" w14:textId="77777777" w:rsidR="00750702" w:rsidRPr="00750702" w:rsidRDefault="00750702" w:rsidP="00750702">
            <w:pPr>
              <w:spacing w:after="0" w:line="360" w:lineRule="auto"/>
              <w:jc w:val="both"/>
              <w:rPr>
                <w:rFonts w:ascii="Calibri" w:hAnsi="Calibri"/>
              </w:rPr>
            </w:pPr>
            <w:r w:rsidRPr="00750702">
              <w:rPr>
                <w:lang w:eastAsia="ar-SA"/>
              </w:rPr>
              <w:t xml:space="preserve">Preferuje się Wnioskodawców, </w:t>
            </w:r>
            <w:r w:rsidRPr="00750702">
              <w:rPr>
                <w:rFonts w:ascii="Calibri" w:hAnsi="Calibri"/>
              </w:rPr>
              <w:t>zgodnie z Regulaminem świadczenia doradztwa przez pracowników Biura Stowarzyszenia Lokalna Grupa Działania Ziemia Wąbrzeska,</w:t>
            </w:r>
            <w:r w:rsidRPr="00750702">
              <w:rPr>
                <w:lang w:eastAsia="ar-SA"/>
              </w:rPr>
              <w:t xml:space="preserve"> </w:t>
            </w:r>
            <w:r w:rsidRPr="00750702">
              <w:rPr>
                <w:rFonts w:ascii="Calibri" w:hAnsi="Calibri"/>
              </w:rPr>
              <w:t>którzy korzystali z doradztwa:</w:t>
            </w:r>
          </w:p>
          <w:p w14:paraId="5BE60241" w14:textId="77777777" w:rsidR="00750702" w:rsidRDefault="00750702" w:rsidP="00750702">
            <w:pPr>
              <w:pStyle w:val="Akapitzlist"/>
              <w:numPr>
                <w:ilvl w:val="0"/>
                <w:numId w:val="74"/>
              </w:numPr>
              <w:spacing w:after="0" w:line="360" w:lineRule="auto"/>
              <w:ind w:left="210" w:hanging="210"/>
              <w:jc w:val="both"/>
              <w:rPr>
                <w:rFonts w:ascii="Calibri" w:hAnsi="Calibri"/>
              </w:rPr>
            </w:pPr>
            <w:r w:rsidRPr="00750702">
              <w:rPr>
                <w:rFonts w:ascii="Calibri" w:hAnsi="Calibri"/>
              </w:rPr>
              <w:t>osobiście w Biurze LGD lub przez pełnomocnika lub pracownika, co musi być poświadczone podpisem na liście świadczonych usług doradczych;</w:t>
            </w:r>
          </w:p>
          <w:p w14:paraId="603FAB12" w14:textId="017A56BC" w:rsidR="00750702" w:rsidRPr="00750702" w:rsidRDefault="00750702" w:rsidP="00C46B9B">
            <w:pPr>
              <w:pStyle w:val="Akapitzlist"/>
              <w:numPr>
                <w:ilvl w:val="0"/>
                <w:numId w:val="74"/>
              </w:numPr>
              <w:spacing w:after="120" w:line="360" w:lineRule="auto"/>
              <w:ind w:left="210" w:hanging="210"/>
              <w:jc w:val="both"/>
              <w:rPr>
                <w:rFonts w:ascii="Calibri" w:hAnsi="Calibri"/>
              </w:rPr>
            </w:pPr>
            <w:r w:rsidRPr="00750702">
              <w:rPr>
                <w:rFonts w:ascii="Calibri" w:hAnsi="Calibri"/>
              </w:rPr>
              <w:t>świadczonego w okresie od dnia ogłoszenia danego naboru wniosków na stronie internetowej LGD i nie później niż 2 dni przed zakończeniem na</w:t>
            </w:r>
            <w:r w:rsidR="00C46B9B">
              <w:rPr>
                <w:rFonts w:ascii="Calibri" w:hAnsi="Calibri"/>
              </w:rPr>
              <w:t>boru wniosków.</w:t>
            </w:r>
          </w:p>
          <w:p w14:paraId="0592B2CD" w14:textId="77777777" w:rsidR="00750702" w:rsidRPr="00750702" w:rsidRDefault="00750702" w:rsidP="00750702">
            <w:pPr>
              <w:spacing w:after="0" w:line="360" w:lineRule="auto"/>
              <w:jc w:val="both"/>
              <w:rPr>
                <w:rFonts w:ascii="Calibri" w:hAnsi="Calibri"/>
              </w:rPr>
            </w:pPr>
            <w:r w:rsidRPr="00750702">
              <w:rPr>
                <w:rFonts w:ascii="Calibri" w:hAnsi="Calibri"/>
              </w:rPr>
              <w:t>Punktowany zakres doradztwa:</w:t>
            </w:r>
          </w:p>
          <w:p w14:paraId="3A473131" w14:textId="0CDA7426" w:rsidR="00750702" w:rsidRDefault="00750702" w:rsidP="00750702">
            <w:pPr>
              <w:pStyle w:val="Akapitzlist"/>
              <w:numPr>
                <w:ilvl w:val="0"/>
                <w:numId w:val="75"/>
              </w:numPr>
              <w:spacing w:after="0" w:line="360" w:lineRule="auto"/>
              <w:ind w:left="210" w:hanging="210"/>
              <w:jc w:val="both"/>
              <w:rPr>
                <w:rFonts w:ascii="Calibri" w:hAnsi="Calibri"/>
              </w:rPr>
            </w:pPr>
            <w:r w:rsidRPr="00750702">
              <w:rPr>
                <w:rFonts w:ascii="Calibri" w:hAnsi="Calibri"/>
              </w:rPr>
              <w:t>zasad</w:t>
            </w:r>
            <w:r w:rsidR="00F0138A">
              <w:rPr>
                <w:rFonts w:ascii="Calibri" w:hAnsi="Calibri"/>
              </w:rPr>
              <w:t>y</w:t>
            </w:r>
            <w:r w:rsidRPr="00750702">
              <w:rPr>
                <w:rFonts w:ascii="Calibri" w:hAnsi="Calibri"/>
              </w:rPr>
              <w:t xml:space="preserve"> przygotowania wniosków o przyznanie pomocy;</w:t>
            </w:r>
          </w:p>
          <w:p w14:paraId="50ACE955" w14:textId="7BF05E2E" w:rsidR="00750702" w:rsidRDefault="00750702" w:rsidP="00750702">
            <w:pPr>
              <w:pStyle w:val="Akapitzlist"/>
              <w:numPr>
                <w:ilvl w:val="0"/>
                <w:numId w:val="75"/>
              </w:numPr>
              <w:spacing w:after="0" w:line="360" w:lineRule="auto"/>
              <w:ind w:left="210" w:hanging="210"/>
              <w:jc w:val="both"/>
              <w:rPr>
                <w:rFonts w:ascii="Calibri" w:hAnsi="Calibri"/>
              </w:rPr>
            </w:pPr>
            <w:r w:rsidRPr="00750702">
              <w:rPr>
                <w:rFonts w:ascii="Calibri" w:hAnsi="Calibri"/>
              </w:rPr>
              <w:lastRenderedPageBreak/>
              <w:t>wsparci</w:t>
            </w:r>
            <w:r w:rsidR="00F0138A">
              <w:rPr>
                <w:rFonts w:ascii="Calibri" w:hAnsi="Calibri"/>
              </w:rPr>
              <w:t>e</w:t>
            </w:r>
            <w:r w:rsidRPr="00750702">
              <w:rPr>
                <w:rFonts w:ascii="Calibri" w:hAnsi="Calibri"/>
              </w:rPr>
              <w:t xml:space="preserve"> na etapie ustalania koncepcji projektu, również pod kątem kryteriów oceny przez Radę Programową LGD;</w:t>
            </w:r>
          </w:p>
          <w:p w14:paraId="75E905D3" w14:textId="4DA37055" w:rsidR="00750702" w:rsidRDefault="00750702" w:rsidP="00750702">
            <w:pPr>
              <w:pStyle w:val="Akapitzlist"/>
              <w:numPr>
                <w:ilvl w:val="0"/>
                <w:numId w:val="75"/>
              </w:numPr>
              <w:spacing w:after="0" w:line="360" w:lineRule="auto"/>
              <w:ind w:left="210" w:hanging="210"/>
              <w:jc w:val="both"/>
              <w:rPr>
                <w:rFonts w:ascii="Calibri" w:hAnsi="Calibri"/>
              </w:rPr>
            </w:pPr>
            <w:r w:rsidRPr="00750702">
              <w:rPr>
                <w:rFonts w:ascii="Calibri" w:hAnsi="Calibri"/>
              </w:rPr>
              <w:t>wskazani</w:t>
            </w:r>
            <w:r w:rsidR="00F0138A">
              <w:rPr>
                <w:rFonts w:ascii="Calibri" w:hAnsi="Calibri"/>
              </w:rPr>
              <w:t>e</w:t>
            </w:r>
            <w:r w:rsidRPr="00750702">
              <w:rPr>
                <w:rFonts w:ascii="Calibri" w:hAnsi="Calibri"/>
              </w:rPr>
              <w:t xml:space="preserve"> informacji i adres</w:t>
            </w:r>
            <w:r w:rsidR="00F0138A">
              <w:rPr>
                <w:rFonts w:ascii="Calibri" w:hAnsi="Calibri"/>
              </w:rPr>
              <w:t>ów</w:t>
            </w:r>
            <w:r w:rsidRPr="00750702">
              <w:rPr>
                <w:rFonts w:ascii="Calibri" w:hAnsi="Calibri"/>
              </w:rPr>
              <w:t xml:space="preserve"> stron www, gdzie osiągalne są dokumenty programowe, wnioski oraz inne dokumenty związane z aplikowanie</w:t>
            </w:r>
            <w:r w:rsidR="00F0138A">
              <w:rPr>
                <w:rFonts w:ascii="Calibri" w:hAnsi="Calibri"/>
              </w:rPr>
              <w:t>m</w:t>
            </w:r>
            <w:r w:rsidRPr="00750702">
              <w:rPr>
                <w:rFonts w:ascii="Calibri" w:hAnsi="Calibri"/>
              </w:rPr>
              <w:t xml:space="preserve"> o środki za pośrednictwem LGD;</w:t>
            </w:r>
          </w:p>
          <w:p w14:paraId="74D9896B" w14:textId="666B42B4" w:rsidR="00750702" w:rsidRPr="00750702" w:rsidRDefault="00750702" w:rsidP="00750702">
            <w:pPr>
              <w:pStyle w:val="Akapitzlist"/>
              <w:numPr>
                <w:ilvl w:val="0"/>
                <w:numId w:val="75"/>
              </w:numPr>
              <w:spacing w:after="0" w:line="360" w:lineRule="auto"/>
              <w:ind w:left="210" w:hanging="210"/>
              <w:jc w:val="both"/>
              <w:rPr>
                <w:rFonts w:ascii="Calibri" w:hAnsi="Calibri"/>
              </w:rPr>
            </w:pPr>
            <w:r w:rsidRPr="00750702">
              <w:rPr>
                <w:rFonts w:ascii="Calibri" w:hAnsi="Calibri"/>
              </w:rPr>
              <w:t>zasad</w:t>
            </w:r>
            <w:r w:rsidR="00F0138A">
              <w:rPr>
                <w:rFonts w:ascii="Calibri" w:hAnsi="Calibri"/>
              </w:rPr>
              <w:t>y</w:t>
            </w:r>
            <w:r w:rsidRPr="00750702">
              <w:rPr>
                <w:rFonts w:ascii="Calibri" w:hAnsi="Calibri"/>
              </w:rPr>
              <w:t xml:space="preserve"> przygotowania wniosków o płatność na operacje realizujące LSR.</w:t>
            </w:r>
          </w:p>
          <w:p w14:paraId="5879B98B" w14:textId="77777777" w:rsidR="00750702" w:rsidRPr="00750702" w:rsidRDefault="00750702" w:rsidP="00750702">
            <w:pPr>
              <w:rPr>
                <w:lang w:eastAsia="ar-SA"/>
              </w:rPr>
            </w:pPr>
          </w:p>
          <w:p w14:paraId="3DAFD316" w14:textId="50CFE415" w:rsidR="0002359E" w:rsidRPr="00853C3A" w:rsidRDefault="00750702" w:rsidP="007756C2">
            <w:pPr>
              <w:spacing w:after="0"/>
              <w:jc w:val="both"/>
              <w:rPr>
                <w:i/>
                <w:lang w:eastAsia="ar-SA"/>
              </w:rPr>
            </w:pPr>
            <w:r w:rsidRPr="00750702">
              <w:rPr>
                <w:i/>
                <w:lang w:eastAsia="ar-SA"/>
              </w:rPr>
              <w:t>Kryterium będzie weryfikowane na podstawie rejestru doradztwa prowadzonego przez Biuro LGD.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1C8F0" w14:textId="77777777" w:rsidR="0002359E" w:rsidRPr="00E15649" w:rsidRDefault="0002359E" w:rsidP="0002359E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lastRenderedPageBreak/>
              <w:t xml:space="preserve">0 – wnioskodawca </w:t>
            </w:r>
            <w:r w:rsidRPr="00E15649">
              <w:rPr>
                <w:u w:val="single"/>
                <w:lang w:eastAsia="ar-SA"/>
              </w:rPr>
              <w:t>nie korzystał</w:t>
            </w:r>
            <w:r w:rsidRPr="00E15649">
              <w:rPr>
                <w:lang w:eastAsia="ar-SA"/>
              </w:rPr>
              <w:t xml:space="preserve"> z doradztwa biura w oznaczonym czasie</w:t>
            </w:r>
            <w:r w:rsidRPr="00E15649">
              <w:rPr>
                <w:lang w:eastAsia="ar-SA"/>
              </w:rPr>
              <w:br/>
              <w:t xml:space="preserve">2 – wnioskodawca </w:t>
            </w:r>
            <w:r w:rsidRPr="00E15649">
              <w:rPr>
                <w:u w:val="single"/>
                <w:lang w:eastAsia="ar-SA"/>
              </w:rPr>
              <w:t>korzystał</w:t>
            </w:r>
            <w:r w:rsidRPr="00E15649">
              <w:rPr>
                <w:lang w:eastAsia="ar-SA"/>
              </w:rPr>
              <w:t xml:space="preserve"> z doradztwa biura w oznaczonym czasie</w:t>
            </w:r>
          </w:p>
        </w:tc>
      </w:tr>
    </w:tbl>
    <w:p w14:paraId="78551ECB" w14:textId="5253455F" w:rsidR="00DA2578" w:rsidRPr="007756C2" w:rsidRDefault="00DA2578" w:rsidP="000D6BF8">
      <w:pPr>
        <w:ind w:left="113" w:right="-113"/>
        <w:jc w:val="both"/>
        <w:rPr>
          <w:lang w:eastAsia="ar-SA"/>
        </w:rPr>
      </w:pPr>
      <w:r w:rsidRPr="007756C2">
        <w:rPr>
          <w:lang w:eastAsia="ar-SA"/>
        </w:rPr>
        <w:t>Minimalna liczba punktów, których osiągnięcie jest niezbędne do wyboru danej operacji wynosi 8 punktów.</w:t>
      </w:r>
      <w:r w:rsidR="00D470C1" w:rsidRPr="007756C2">
        <w:rPr>
          <w:lang w:eastAsia="ar-SA"/>
        </w:rPr>
        <w:t xml:space="preserve"> Maksymalna liczba punktów, jaką może uzyskać wniosek, wynosi 22 punkty. </w:t>
      </w:r>
      <w:r w:rsidRPr="007756C2">
        <w:rPr>
          <w:lang w:eastAsia="ar-SA"/>
        </w:rPr>
        <w:t>Mierzalność danego kryterium będz</w:t>
      </w:r>
      <w:r w:rsidR="00D470C1" w:rsidRPr="007756C2">
        <w:rPr>
          <w:lang w:eastAsia="ar-SA"/>
        </w:rPr>
        <w:t>ie oceniana na podstawie danych</w:t>
      </w:r>
      <w:r w:rsidRPr="007756C2">
        <w:rPr>
          <w:lang w:eastAsia="ar-SA"/>
        </w:rPr>
        <w:t xml:space="preserve"> zawartych we wniosku o przyznanie pomocy lub też informacji bądź deklaracji przedstawionych przez wnioskodawcę w dodatkowych załącznikach do wniosku. </w:t>
      </w:r>
    </w:p>
    <w:p w14:paraId="748B594A" w14:textId="13A1180D" w:rsidR="00DB1ACB" w:rsidRDefault="00DB1ACB" w:rsidP="00DA2578">
      <w:pPr>
        <w:rPr>
          <w:lang w:eastAsia="ar-SA"/>
        </w:rPr>
      </w:pPr>
    </w:p>
    <w:p w14:paraId="2624544F" w14:textId="2F1ED004" w:rsidR="00750702" w:rsidRDefault="00750702" w:rsidP="00DA2578">
      <w:pPr>
        <w:rPr>
          <w:lang w:eastAsia="ar-SA"/>
        </w:rPr>
      </w:pPr>
    </w:p>
    <w:p w14:paraId="4C1F0683" w14:textId="7C0B7072" w:rsidR="00750702" w:rsidRDefault="00750702" w:rsidP="00DA2578">
      <w:pPr>
        <w:rPr>
          <w:lang w:eastAsia="ar-SA"/>
        </w:rPr>
      </w:pPr>
    </w:p>
    <w:p w14:paraId="5DE5CA2F" w14:textId="2AB59ECF" w:rsidR="000D6BF8" w:rsidRDefault="000D6BF8" w:rsidP="00DA2578">
      <w:pPr>
        <w:rPr>
          <w:lang w:eastAsia="ar-SA"/>
        </w:rPr>
      </w:pPr>
    </w:p>
    <w:p w14:paraId="149A280B" w14:textId="5731B43E" w:rsidR="000D6BF8" w:rsidRDefault="000D6BF8" w:rsidP="00DA2578">
      <w:pPr>
        <w:rPr>
          <w:lang w:eastAsia="ar-SA"/>
        </w:rPr>
      </w:pPr>
    </w:p>
    <w:p w14:paraId="28DC8C7C" w14:textId="30D46021" w:rsidR="000D6BF8" w:rsidRDefault="000D6BF8" w:rsidP="00DA2578">
      <w:pPr>
        <w:rPr>
          <w:lang w:eastAsia="ar-SA"/>
        </w:rPr>
      </w:pPr>
    </w:p>
    <w:p w14:paraId="5E789F2A" w14:textId="6BDDB624" w:rsidR="00C46B9B" w:rsidRDefault="00C46B9B" w:rsidP="00DA2578">
      <w:pPr>
        <w:rPr>
          <w:lang w:eastAsia="ar-SA"/>
        </w:rPr>
      </w:pPr>
    </w:p>
    <w:p w14:paraId="33A1817C" w14:textId="2449E039" w:rsidR="00C46B9B" w:rsidRDefault="00C46B9B" w:rsidP="00DA2578">
      <w:pPr>
        <w:rPr>
          <w:lang w:eastAsia="ar-SA"/>
        </w:rPr>
      </w:pPr>
    </w:p>
    <w:p w14:paraId="412BB975" w14:textId="3AE64701" w:rsidR="00C46B9B" w:rsidRDefault="00C46B9B" w:rsidP="00DA2578">
      <w:pPr>
        <w:rPr>
          <w:lang w:eastAsia="ar-SA"/>
        </w:rPr>
      </w:pPr>
    </w:p>
    <w:p w14:paraId="2F3EBEB1" w14:textId="77777777" w:rsidR="00C46B9B" w:rsidRDefault="00C46B9B" w:rsidP="00DA2578">
      <w:pPr>
        <w:rPr>
          <w:lang w:eastAsia="ar-SA"/>
        </w:rPr>
      </w:pPr>
    </w:p>
    <w:p w14:paraId="73992453" w14:textId="77777777" w:rsidR="000D6BF8" w:rsidRDefault="000D6BF8" w:rsidP="00DA2578">
      <w:pPr>
        <w:rPr>
          <w:lang w:eastAsia="ar-SA"/>
        </w:rPr>
      </w:pPr>
    </w:p>
    <w:p w14:paraId="4AFDBB83" w14:textId="696621B6" w:rsidR="004F47BD" w:rsidRDefault="004F47BD" w:rsidP="00DA2578">
      <w:pPr>
        <w:rPr>
          <w:lang w:eastAsia="ar-SA"/>
        </w:rPr>
      </w:pPr>
    </w:p>
    <w:p w14:paraId="030F79A5" w14:textId="77777777" w:rsidR="00DB1ACB" w:rsidRPr="00E15649" w:rsidRDefault="00DB1ACB" w:rsidP="00A23C24">
      <w:pPr>
        <w:pStyle w:val="Akapitzlist"/>
        <w:numPr>
          <w:ilvl w:val="1"/>
          <w:numId w:val="1"/>
        </w:numPr>
        <w:ind w:left="567" w:hanging="425"/>
        <w:rPr>
          <w:lang w:eastAsia="ar-SA"/>
        </w:rPr>
      </w:pPr>
      <w:r w:rsidRPr="00BA18D3">
        <w:rPr>
          <w:b/>
          <w:lang w:eastAsia="ar-SA"/>
        </w:rPr>
        <w:lastRenderedPageBreak/>
        <w:t xml:space="preserve">Przedsięwzięcie: </w:t>
      </w:r>
      <w:r w:rsidR="00FA2935" w:rsidRPr="00BA18D3">
        <w:rPr>
          <w:b/>
          <w:u w:val="single"/>
        </w:rPr>
        <w:t>Udostępnienie komunikacyjn</w:t>
      </w:r>
      <w:r w:rsidRPr="00BA18D3">
        <w:rPr>
          <w:b/>
          <w:u w:val="single"/>
        </w:rPr>
        <w:t>e obiekt</w:t>
      </w:r>
      <w:r w:rsidR="00FA2935" w:rsidRPr="00BA18D3">
        <w:rPr>
          <w:b/>
          <w:u w:val="single"/>
        </w:rPr>
        <w:t xml:space="preserve">ów </w:t>
      </w:r>
      <w:r w:rsidRPr="00BA18D3">
        <w:rPr>
          <w:b/>
          <w:u w:val="single"/>
        </w:rPr>
        <w:t>użyteczności publicznej</w:t>
      </w:r>
    </w:p>
    <w:tbl>
      <w:tblPr>
        <w:tblW w:w="1545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709"/>
        <w:gridCol w:w="2580"/>
        <w:gridCol w:w="7797"/>
        <w:gridCol w:w="4365"/>
      </w:tblGrid>
      <w:tr w:rsidR="00DA2578" w:rsidRPr="00E15649" w14:paraId="634DDE11" w14:textId="77777777" w:rsidTr="00F00906">
        <w:trPr>
          <w:trHeight w:val="48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  <w:vAlign w:val="center"/>
          </w:tcPr>
          <w:p w14:paraId="03BA5562" w14:textId="77777777" w:rsidR="00DA2578" w:rsidRPr="00E15649" w:rsidRDefault="004F47BD" w:rsidP="00166FED">
            <w:pPr>
              <w:rPr>
                <w:bCs/>
              </w:rPr>
            </w:pPr>
            <w:r>
              <w:rPr>
                <w:bCs/>
              </w:rPr>
              <w:t>B.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  <w:vAlign w:val="center"/>
          </w:tcPr>
          <w:p w14:paraId="1E6A4B0D" w14:textId="77777777" w:rsidR="00DA2578" w:rsidRPr="00E15649" w:rsidRDefault="00DA2578" w:rsidP="00166FED">
            <w:pPr>
              <w:rPr>
                <w:bCs/>
              </w:rPr>
            </w:pPr>
            <w:r w:rsidRPr="00E15649">
              <w:rPr>
                <w:bCs/>
              </w:rPr>
              <w:t>B. Kryteria szczegółowe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6ECDEFE7" w14:textId="77777777" w:rsidR="00DA2578" w:rsidRPr="00E15649" w:rsidRDefault="00DA2578" w:rsidP="00166FED">
            <w:pPr>
              <w:rPr>
                <w:bCs/>
              </w:rPr>
            </w:pPr>
            <w:r w:rsidRPr="00E15649">
              <w:rPr>
                <w:bCs/>
              </w:rPr>
              <w:t>Definicja kryterium</w:t>
            </w:r>
          </w:p>
        </w:tc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6D7958BB" w14:textId="77777777" w:rsidR="00DA2578" w:rsidRPr="00E15649" w:rsidRDefault="00DA2578" w:rsidP="00166FED">
            <w:pPr>
              <w:rPr>
                <w:bCs/>
              </w:rPr>
            </w:pPr>
            <w:r w:rsidRPr="00E15649">
              <w:rPr>
                <w:bCs/>
              </w:rPr>
              <w:t>Waga kryterium (Punkty)</w:t>
            </w:r>
          </w:p>
        </w:tc>
      </w:tr>
      <w:tr w:rsidR="00D470C1" w:rsidRPr="00E15649" w14:paraId="6BB3D58E" w14:textId="77777777" w:rsidTr="00F00906">
        <w:trPr>
          <w:trHeight w:val="988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26954FFE" w14:textId="1821EB81" w:rsidR="00D470C1" w:rsidRPr="00045281" w:rsidRDefault="00D470C1" w:rsidP="00BA18D3">
            <w:pPr>
              <w:jc w:val="center"/>
              <w:rPr>
                <w:lang w:eastAsia="ar-SA"/>
              </w:rPr>
            </w:pPr>
            <w:r w:rsidRPr="00045281">
              <w:rPr>
                <w:lang w:eastAsia="ar-SA"/>
              </w:rPr>
              <w:t>1</w:t>
            </w:r>
          </w:p>
        </w:tc>
        <w:tc>
          <w:tcPr>
            <w:tcW w:w="2580" w:type="dxa"/>
            <w:tcBorders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492A9758" w14:textId="61AB7B86" w:rsidR="00D470C1" w:rsidRPr="00045281" w:rsidRDefault="00D470C1" w:rsidP="00166FED">
            <w:pPr>
              <w:rPr>
                <w:lang w:eastAsia="ar-SA"/>
              </w:rPr>
            </w:pPr>
            <w:r w:rsidRPr="00045281">
              <w:rPr>
                <w:lang w:eastAsia="ar-SA"/>
              </w:rPr>
              <w:t>Gotowość techniczna operacji</w:t>
            </w:r>
          </w:p>
        </w:tc>
        <w:tc>
          <w:tcPr>
            <w:tcW w:w="77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A93B868" w14:textId="77777777" w:rsidR="00D470C1" w:rsidRPr="00045281" w:rsidRDefault="00D470C1" w:rsidP="00045281">
            <w:pPr>
              <w:jc w:val="both"/>
            </w:pPr>
            <w:r w:rsidRPr="00045281">
              <w:rPr>
                <w:lang w:eastAsia="ar-SA"/>
              </w:rPr>
              <w:t>Wnioskodawca na dzień złożenia wniosku posiada prawo do dysponowania nieruchomością na cele inwestycji, posiada wymaganą dokumentację techniczną i projektową, wymagane prawem decyzje, uzgodnienia i pozwolenia administracyjne.</w:t>
            </w:r>
          </w:p>
          <w:p w14:paraId="01FCDD2B" w14:textId="2AF21812" w:rsidR="00D470C1" w:rsidRPr="00DB4D8B" w:rsidRDefault="00D470C1" w:rsidP="000D6BF8">
            <w:pPr>
              <w:spacing w:after="0"/>
              <w:jc w:val="both"/>
              <w:rPr>
                <w:i/>
                <w:color w:val="0070C0"/>
                <w:lang w:eastAsia="ar-SA"/>
              </w:rPr>
            </w:pPr>
            <w:r w:rsidRPr="00045281">
              <w:rPr>
                <w:i/>
              </w:rPr>
              <w:t>Kryterium weryfikowane na podstawie wniosku o przyznanie pomocy oraz oświadczenia wnioskodawcy o gotowości technicznej operacji</w:t>
            </w:r>
            <w:r w:rsidR="00717D4A" w:rsidRPr="000D6BF8">
              <w:rPr>
                <w:i/>
              </w:rPr>
              <w:t xml:space="preserve"> </w:t>
            </w:r>
            <w:r w:rsidR="00045281" w:rsidRPr="000D6BF8">
              <w:rPr>
                <w:i/>
              </w:rPr>
              <w:t>lub/i decyz</w:t>
            </w:r>
            <w:r w:rsidR="00907FE6" w:rsidRPr="000D6BF8">
              <w:rPr>
                <w:i/>
              </w:rPr>
              <w:t>ji /uzgodnień/</w:t>
            </w:r>
            <w:r w:rsidR="00045281" w:rsidRPr="000D6BF8">
              <w:rPr>
                <w:i/>
              </w:rPr>
              <w:t>pozwoleń administracyjnych niezbędnych dla rozpoczęcia prac budowlanych, o ile wymaga tego zakres operacji.</w:t>
            </w:r>
          </w:p>
        </w:tc>
        <w:tc>
          <w:tcPr>
            <w:tcW w:w="436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98857EE" w14:textId="77777777" w:rsidR="00D470C1" w:rsidRPr="00045281" w:rsidRDefault="00D470C1" w:rsidP="00D470C1">
            <w:pPr>
              <w:rPr>
                <w:lang w:eastAsia="ar-SA"/>
              </w:rPr>
            </w:pPr>
            <w:r w:rsidRPr="00045281">
              <w:rPr>
                <w:lang w:eastAsia="ar-SA"/>
              </w:rPr>
              <w:t>0 pkt – operacja nie spełnia takiego kryterium</w:t>
            </w:r>
          </w:p>
          <w:p w14:paraId="5CBD7810" w14:textId="5EA221FF" w:rsidR="00D470C1" w:rsidRPr="00DB4D8B" w:rsidRDefault="00D470C1" w:rsidP="00D470C1">
            <w:pPr>
              <w:rPr>
                <w:color w:val="0070C0"/>
                <w:lang w:eastAsia="ar-SA"/>
              </w:rPr>
            </w:pPr>
            <w:r w:rsidRPr="00045281">
              <w:rPr>
                <w:lang w:eastAsia="ar-SA"/>
              </w:rPr>
              <w:t>3 pkt – operacja spełnia takie kryterium</w:t>
            </w:r>
          </w:p>
        </w:tc>
      </w:tr>
      <w:tr w:rsidR="00DA2578" w:rsidRPr="00E15649" w14:paraId="703E7AF9" w14:textId="77777777" w:rsidTr="00F00906">
        <w:trPr>
          <w:trHeight w:val="988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79DECB77" w14:textId="073C4C87" w:rsidR="00DA2578" w:rsidRPr="00E15649" w:rsidRDefault="00F84D4B" w:rsidP="00BA18D3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2</w:t>
            </w:r>
          </w:p>
        </w:tc>
        <w:tc>
          <w:tcPr>
            <w:tcW w:w="2580" w:type="dxa"/>
            <w:tcBorders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73308572" w14:textId="77777777" w:rsidR="00DA2578" w:rsidRPr="00E15649" w:rsidRDefault="00DA2578" w:rsidP="00C46B9B">
            <w:pPr>
              <w:spacing w:after="0"/>
              <w:rPr>
                <w:lang w:eastAsia="ar-SA"/>
              </w:rPr>
            </w:pPr>
            <w:r w:rsidRPr="00E15649">
              <w:rPr>
                <w:lang w:eastAsia="ar-SA"/>
              </w:rPr>
              <w:t>Liczba mieszkańców miejsca realizacji operacji</w:t>
            </w:r>
          </w:p>
        </w:tc>
        <w:tc>
          <w:tcPr>
            <w:tcW w:w="77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E5A226C" w14:textId="77777777" w:rsidR="00DA2578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Preferuje się operacje realizowane w miejscowościach do 5.000 mieszkańców</w:t>
            </w:r>
            <w:r w:rsidR="00D470C1">
              <w:rPr>
                <w:lang w:eastAsia="ar-SA"/>
              </w:rPr>
              <w:t>.</w:t>
            </w:r>
          </w:p>
          <w:p w14:paraId="277C51F0" w14:textId="2D89415C" w:rsidR="00D470C1" w:rsidRPr="00BD29F7" w:rsidRDefault="00F00906" w:rsidP="000D6BF8">
            <w:pPr>
              <w:spacing w:after="0"/>
              <w:rPr>
                <w:i/>
                <w:lang w:eastAsia="ar-SA"/>
              </w:rPr>
            </w:pPr>
            <w:r w:rsidRPr="00045281">
              <w:rPr>
                <w:i/>
                <w:lang w:eastAsia="ar-SA"/>
              </w:rPr>
              <w:t>Kryterium weryfikowane na podstawie danych GUS, wg stanu na dzień 31.12.2013 r</w:t>
            </w:r>
            <w:r w:rsidRPr="00DB4D8B">
              <w:rPr>
                <w:i/>
                <w:color w:val="0070C0"/>
                <w:lang w:eastAsia="ar-SA"/>
              </w:rPr>
              <w:t>.</w:t>
            </w:r>
          </w:p>
        </w:tc>
        <w:tc>
          <w:tcPr>
            <w:tcW w:w="436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76030D6" w14:textId="77777777" w:rsidR="00DA2578" w:rsidRPr="00E15649" w:rsidRDefault="00DA2578" w:rsidP="00C46B9B">
            <w:pPr>
              <w:spacing w:after="0"/>
              <w:rPr>
                <w:lang w:eastAsia="ar-SA"/>
              </w:rPr>
            </w:pPr>
            <w:r w:rsidRPr="00E15649">
              <w:rPr>
                <w:lang w:eastAsia="ar-SA"/>
              </w:rPr>
              <w:t>0 – operacja nie spełnia takiego kryterium</w:t>
            </w:r>
            <w:r w:rsidRPr="00E15649">
              <w:rPr>
                <w:lang w:eastAsia="ar-SA"/>
              </w:rPr>
              <w:br/>
              <w:t>4 – operacja spełnia takie kryterium</w:t>
            </w:r>
          </w:p>
        </w:tc>
      </w:tr>
      <w:tr w:rsidR="00D470C1" w:rsidRPr="00E15649" w14:paraId="2949FBF3" w14:textId="77777777" w:rsidTr="00F00906">
        <w:trPr>
          <w:trHeight w:val="63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000000"/>
              <w:right w:val="nil"/>
            </w:tcBorders>
            <w:vAlign w:val="center"/>
          </w:tcPr>
          <w:p w14:paraId="28009E9D" w14:textId="25AFD0C4" w:rsidR="00D470C1" w:rsidRPr="00E15649" w:rsidRDefault="00D470C1" w:rsidP="00BA18D3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3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000000"/>
              <w:right w:val="nil"/>
            </w:tcBorders>
            <w:vAlign w:val="center"/>
          </w:tcPr>
          <w:p w14:paraId="3AD1C620" w14:textId="77777777" w:rsidR="00D470C1" w:rsidRPr="00E15649" w:rsidRDefault="00D470C1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Cel operacji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A9258" w14:textId="77777777" w:rsidR="00D470C1" w:rsidRPr="00E15649" w:rsidRDefault="00D470C1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Operacja: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CEFD7" w14:textId="77777777" w:rsidR="00D470C1" w:rsidRPr="00E15649" w:rsidRDefault="00D470C1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0 – </w:t>
            </w:r>
            <w:r w:rsidRPr="00E15649">
              <w:rPr>
                <w:u w:val="single"/>
                <w:lang w:eastAsia="ar-SA"/>
              </w:rPr>
              <w:t>wdrożenie operacji nie spełnia poszczególnego warunku</w:t>
            </w:r>
          </w:p>
        </w:tc>
      </w:tr>
      <w:tr w:rsidR="00D470C1" w:rsidRPr="00E15649" w14:paraId="3C04DD52" w14:textId="77777777" w:rsidTr="00F00906">
        <w:tc>
          <w:tcPr>
            <w:tcW w:w="709" w:type="dxa"/>
            <w:vMerge/>
            <w:tcBorders>
              <w:left w:val="single" w:sz="4" w:space="0" w:color="000000"/>
              <w:right w:val="nil"/>
            </w:tcBorders>
            <w:vAlign w:val="center"/>
          </w:tcPr>
          <w:p w14:paraId="165361E3" w14:textId="77777777" w:rsidR="00D470C1" w:rsidRPr="00E15649" w:rsidRDefault="00D470C1" w:rsidP="00BA18D3">
            <w:pPr>
              <w:jc w:val="center"/>
              <w:rPr>
                <w:lang w:eastAsia="ar-SA"/>
              </w:rPr>
            </w:pPr>
          </w:p>
        </w:tc>
        <w:tc>
          <w:tcPr>
            <w:tcW w:w="2580" w:type="dxa"/>
            <w:vMerge/>
            <w:tcBorders>
              <w:left w:val="single" w:sz="4" w:space="0" w:color="000000"/>
              <w:right w:val="nil"/>
            </w:tcBorders>
            <w:vAlign w:val="center"/>
          </w:tcPr>
          <w:p w14:paraId="17DEF551" w14:textId="77777777" w:rsidR="00D470C1" w:rsidRPr="00E15649" w:rsidRDefault="00D470C1" w:rsidP="00166FED">
            <w:pPr>
              <w:rPr>
                <w:lang w:eastAsia="ar-SA"/>
              </w:rPr>
            </w:pP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5F293" w14:textId="77777777" w:rsidR="00D470C1" w:rsidRPr="00E15649" w:rsidRDefault="00D470C1" w:rsidP="00C46B9B">
            <w:pPr>
              <w:spacing w:after="0"/>
              <w:jc w:val="both"/>
              <w:rPr>
                <w:lang w:eastAsia="ar-SA"/>
              </w:rPr>
            </w:pPr>
            <w:r w:rsidRPr="00E15649">
              <w:rPr>
                <w:lang w:eastAsia="ar-SA"/>
              </w:rPr>
              <w:t>a) umożliwia połączenie obiektów użyteczności publicznej, w których są świadczone usługi społeczne, zdrowotne, opiekuńczo-wychowawcze lub edukacyjne  dla ludności lokalnej, z siecią dróg publicznych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7DC8D" w14:textId="77777777" w:rsidR="00D470C1" w:rsidRPr="00E15649" w:rsidRDefault="00D470C1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4 pkt – </w:t>
            </w:r>
            <w:r w:rsidRPr="00E15649">
              <w:rPr>
                <w:u w:val="single"/>
                <w:lang w:eastAsia="ar-SA"/>
              </w:rPr>
              <w:t>operacja spełnia taki warunek</w:t>
            </w:r>
          </w:p>
        </w:tc>
      </w:tr>
      <w:tr w:rsidR="00D470C1" w:rsidRPr="00E15649" w14:paraId="6087A4FA" w14:textId="77777777" w:rsidTr="00F00906">
        <w:tc>
          <w:tcPr>
            <w:tcW w:w="709" w:type="dxa"/>
            <w:vMerge/>
            <w:tcBorders>
              <w:left w:val="single" w:sz="4" w:space="0" w:color="000000"/>
              <w:right w:val="nil"/>
            </w:tcBorders>
            <w:vAlign w:val="center"/>
          </w:tcPr>
          <w:p w14:paraId="21AB734D" w14:textId="77777777" w:rsidR="00D470C1" w:rsidRPr="00E15649" w:rsidRDefault="00D470C1" w:rsidP="00BA18D3">
            <w:pPr>
              <w:jc w:val="center"/>
              <w:rPr>
                <w:lang w:eastAsia="ar-SA"/>
              </w:rPr>
            </w:pPr>
          </w:p>
        </w:tc>
        <w:tc>
          <w:tcPr>
            <w:tcW w:w="2580" w:type="dxa"/>
            <w:vMerge/>
            <w:tcBorders>
              <w:left w:val="single" w:sz="4" w:space="0" w:color="000000"/>
              <w:right w:val="nil"/>
            </w:tcBorders>
            <w:vAlign w:val="center"/>
          </w:tcPr>
          <w:p w14:paraId="497302A6" w14:textId="77777777" w:rsidR="00D470C1" w:rsidRPr="00E15649" w:rsidRDefault="00D470C1" w:rsidP="00166FED">
            <w:pPr>
              <w:rPr>
                <w:lang w:eastAsia="ar-SA"/>
              </w:rPr>
            </w:pPr>
          </w:p>
        </w:tc>
        <w:tc>
          <w:tcPr>
            <w:tcW w:w="7797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2F398603" w14:textId="77777777" w:rsidR="00D470C1" w:rsidRPr="00DB4D8B" w:rsidRDefault="00D470C1" w:rsidP="00166FED">
            <w:pPr>
              <w:rPr>
                <w:color w:val="0070C0"/>
                <w:lang w:eastAsia="ar-SA"/>
              </w:rPr>
            </w:pPr>
            <w:r w:rsidRPr="00E15649">
              <w:rPr>
                <w:lang w:eastAsia="ar-SA"/>
              </w:rPr>
              <w:t>b) skraca dystans lub czas dojazdu do tych obiektów</w:t>
            </w:r>
            <w:r w:rsidR="00A95F4B">
              <w:rPr>
                <w:lang w:eastAsia="ar-SA"/>
              </w:rPr>
              <w:br/>
            </w:r>
          </w:p>
          <w:p w14:paraId="5C39848D" w14:textId="2013B1EB" w:rsidR="00A95F4B" w:rsidRPr="00E15649" w:rsidRDefault="00A95F4B" w:rsidP="007756C2">
            <w:pPr>
              <w:spacing w:after="0"/>
              <w:rPr>
                <w:lang w:eastAsia="ar-SA"/>
              </w:rPr>
            </w:pPr>
            <w:r w:rsidRPr="00045281">
              <w:rPr>
                <w:i/>
              </w:rPr>
              <w:t>Kryterium weryfikowane na podstawie wniosku o przyznanie pomocy.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F04CB" w14:textId="750BE2DC" w:rsidR="00D470C1" w:rsidRPr="00D470C1" w:rsidRDefault="00D470C1" w:rsidP="00166FED">
            <w:pPr>
              <w:rPr>
                <w:u w:val="single"/>
                <w:lang w:eastAsia="ar-SA"/>
              </w:rPr>
            </w:pPr>
            <w:r w:rsidRPr="00E15649">
              <w:rPr>
                <w:lang w:eastAsia="ar-SA"/>
              </w:rPr>
              <w:t xml:space="preserve">4 pkt – </w:t>
            </w:r>
            <w:r w:rsidRPr="00E15649">
              <w:rPr>
                <w:u w:val="single"/>
                <w:lang w:eastAsia="ar-SA"/>
              </w:rPr>
              <w:t>operacja spełnia taki warunek</w:t>
            </w:r>
          </w:p>
        </w:tc>
      </w:tr>
      <w:tr w:rsidR="00D470C1" w:rsidRPr="00E15649" w14:paraId="1EFE11E0" w14:textId="77777777" w:rsidTr="000D6BF8">
        <w:trPr>
          <w:trHeight w:val="619"/>
        </w:trPr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B4DA1DF" w14:textId="77777777" w:rsidR="00D470C1" w:rsidRPr="00E15649" w:rsidRDefault="00D470C1" w:rsidP="00BA18D3">
            <w:pPr>
              <w:jc w:val="center"/>
              <w:rPr>
                <w:lang w:eastAsia="ar-SA"/>
              </w:rPr>
            </w:pPr>
          </w:p>
        </w:tc>
        <w:tc>
          <w:tcPr>
            <w:tcW w:w="2580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C47BAE1" w14:textId="77777777" w:rsidR="00D470C1" w:rsidRPr="00E15649" w:rsidRDefault="00D470C1" w:rsidP="00166FED">
            <w:pPr>
              <w:rPr>
                <w:lang w:eastAsia="ar-SA"/>
              </w:rPr>
            </w:pPr>
          </w:p>
        </w:tc>
        <w:tc>
          <w:tcPr>
            <w:tcW w:w="779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945E4" w14:textId="77777777" w:rsidR="00D470C1" w:rsidRPr="00E15649" w:rsidRDefault="00D470C1" w:rsidP="00166FED">
            <w:pPr>
              <w:rPr>
                <w:lang w:eastAsia="ar-SA"/>
              </w:rPr>
            </w:pP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B3B48" w14:textId="48E62E20" w:rsidR="00D470C1" w:rsidRPr="00045281" w:rsidRDefault="00D470C1" w:rsidP="007756C2">
            <w:pPr>
              <w:spacing w:after="0"/>
              <w:rPr>
                <w:lang w:eastAsia="ar-SA"/>
              </w:rPr>
            </w:pPr>
            <w:r w:rsidRPr="00045281">
              <w:rPr>
                <w:lang w:eastAsia="ar-SA"/>
              </w:rPr>
              <w:t>Maksymalna liczba punk</w:t>
            </w:r>
            <w:r w:rsidR="00AD4AFC" w:rsidRPr="00045281">
              <w:rPr>
                <w:lang w:eastAsia="ar-SA"/>
              </w:rPr>
              <w:t xml:space="preserve">tów w ramach tego kryterium </w:t>
            </w:r>
            <w:r w:rsidR="00A266BA" w:rsidRPr="00045281">
              <w:rPr>
                <w:lang w:eastAsia="ar-SA"/>
              </w:rPr>
              <w:t>–</w:t>
            </w:r>
            <w:r w:rsidR="00AD4AFC" w:rsidRPr="00045281">
              <w:rPr>
                <w:lang w:eastAsia="ar-SA"/>
              </w:rPr>
              <w:t xml:space="preserve"> 8</w:t>
            </w:r>
          </w:p>
        </w:tc>
      </w:tr>
      <w:tr w:rsidR="00DA2578" w:rsidRPr="00E15649" w14:paraId="5B670D99" w14:textId="77777777" w:rsidTr="00F00906"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ED104BA" w14:textId="35CD3641" w:rsidR="00DA2578" w:rsidRPr="00E15649" w:rsidRDefault="00F84D4B" w:rsidP="00BA18D3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4</w:t>
            </w:r>
          </w:p>
        </w:tc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3AF41B7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Racjonalność budżetu operacji</w:t>
            </w:r>
          </w:p>
        </w:tc>
        <w:tc>
          <w:tcPr>
            <w:tcW w:w="77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E0028" w14:textId="5EFFA24E" w:rsidR="0095207D" w:rsidRPr="00045281" w:rsidRDefault="00DA2578" w:rsidP="00C46B9B">
            <w:pPr>
              <w:jc w:val="both"/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Koszty ujęte we wniosku o </w:t>
            </w:r>
            <w:r w:rsidR="0095207D">
              <w:rPr>
                <w:lang w:eastAsia="ar-SA"/>
              </w:rPr>
              <w:t xml:space="preserve"> przyznanie pomocy</w:t>
            </w:r>
            <w:r w:rsidRPr="00E15649">
              <w:rPr>
                <w:lang w:eastAsia="ar-SA"/>
              </w:rPr>
              <w:t xml:space="preserve"> są racjonalne – znajdują uzasadnienie w załączonych ofertach, projektach, kosztorysach oraz innych dokumentach potwierdzających przyjęty poziom cen i są adekwatne do cen rynkowych</w:t>
            </w:r>
            <w:r w:rsidR="0095207D" w:rsidRPr="00DB4D8B">
              <w:rPr>
                <w:color w:val="0070C0"/>
                <w:lang w:eastAsia="ar-SA"/>
              </w:rPr>
              <w:t>.</w:t>
            </w:r>
            <w:r w:rsidR="0095207D" w:rsidRPr="00DB4D8B">
              <w:rPr>
                <w:rFonts w:eastAsia="Times New Roman" w:cs="Arial"/>
                <w:color w:val="0070C0"/>
              </w:rPr>
              <w:t xml:space="preserve"> </w:t>
            </w:r>
            <w:r w:rsidR="0095207D" w:rsidRPr="00045281">
              <w:rPr>
                <w:rFonts w:eastAsia="Times New Roman" w:cs="Arial"/>
              </w:rPr>
              <w:t>Załączono minimum 3 oferty uzasadniające przyjęty poziom cenowy i/lub kosztorys inwestorski (w odniesieniu do wszystkich kosztów ujętych we wniosku poza kosztami ogólnymi).</w:t>
            </w:r>
          </w:p>
          <w:p w14:paraId="3578E3C5" w14:textId="7E88AC16" w:rsidR="00DA2578" w:rsidRPr="00E15649" w:rsidRDefault="0095207D" w:rsidP="000D6BF8">
            <w:pPr>
              <w:spacing w:after="0"/>
              <w:jc w:val="both"/>
              <w:rPr>
                <w:lang w:eastAsia="ar-SA"/>
              </w:rPr>
            </w:pPr>
            <w:r w:rsidRPr="00045281">
              <w:rPr>
                <w:i/>
                <w:lang w:eastAsia="ar-SA"/>
              </w:rPr>
              <w:t>Kryterium weryfikowane na podstawie wniosku o przyznanie pomocy oraz karty opisu operacji wraz z załącznikami potwierdzającymi przyjęty poziom cen.</w:t>
            </w:r>
          </w:p>
        </w:tc>
        <w:tc>
          <w:tcPr>
            <w:tcW w:w="43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6D1AF" w14:textId="77777777" w:rsidR="00DA2578" w:rsidRPr="00E15649" w:rsidRDefault="00DA2578" w:rsidP="00166FED">
            <w:pPr>
              <w:rPr>
                <w:bCs/>
                <w:u w:val="single"/>
              </w:rPr>
            </w:pPr>
            <w:r w:rsidRPr="00E15649">
              <w:rPr>
                <w:bCs/>
              </w:rPr>
              <w:t xml:space="preserve">0 pkt – budżet operacji </w:t>
            </w:r>
            <w:r w:rsidRPr="00E15649">
              <w:rPr>
                <w:bCs/>
                <w:u w:val="single"/>
              </w:rPr>
              <w:t>nie jest racjonalny</w:t>
            </w:r>
            <w:r w:rsidRPr="00E15649">
              <w:rPr>
                <w:bCs/>
                <w:u w:val="single"/>
              </w:rPr>
              <w:br/>
            </w:r>
            <w:r w:rsidRPr="00E15649">
              <w:rPr>
                <w:bCs/>
              </w:rPr>
              <w:t xml:space="preserve">2 pkt – budżet operacji </w:t>
            </w:r>
            <w:r w:rsidRPr="00E15649">
              <w:rPr>
                <w:bCs/>
                <w:u w:val="single"/>
              </w:rPr>
              <w:t>jest racjonalny</w:t>
            </w:r>
          </w:p>
        </w:tc>
      </w:tr>
      <w:tr w:rsidR="00D470C1" w:rsidRPr="00E15649" w14:paraId="6287E3EF" w14:textId="77777777" w:rsidTr="00F00906"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EE8ECAF" w14:textId="25F1448F" w:rsidR="00D470C1" w:rsidRPr="00045281" w:rsidRDefault="00D470C1" w:rsidP="00BA18D3">
            <w:pPr>
              <w:jc w:val="center"/>
              <w:rPr>
                <w:lang w:eastAsia="ar-SA"/>
              </w:rPr>
            </w:pPr>
            <w:r w:rsidRPr="00045281">
              <w:rPr>
                <w:lang w:eastAsia="ar-SA"/>
              </w:rPr>
              <w:lastRenderedPageBreak/>
              <w:t>5</w:t>
            </w:r>
          </w:p>
        </w:tc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8CCB604" w14:textId="58F7BCC7" w:rsidR="00D470C1" w:rsidRPr="00045281" w:rsidRDefault="00D470C1" w:rsidP="00166FED">
            <w:pPr>
              <w:rPr>
                <w:lang w:eastAsia="ar-SA"/>
              </w:rPr>
            </w:pPr>
            <w:r w:rsidRPr="00045281">
              <w:rPr>
                <w:lang w:eastAsia="ar-SA"/>
              </w:rPr>
              <w:t>Ochrona środowiska lub klimatu</w:t>
            </w:r>
          </w:p>
        </w:tc>
        <w:tc>
          <w:tcPr>
            <w:tcW w:w="77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F69A9" w14:textId="77777777" w:rsidR="003E1270" w:rsidRPr="000D6BF8" w:rsidRDefault="003E1270" w:rsidP="003E1270">
            <w:pPr>
              <w:spacing w:after="0" w:line="268" w:lineRule="auto"/>
              <w:jc w:val="both"/>
              <w:rPr>
                <w:b/>
                <w:spacing w:val="6"/>
              </w:rPr>
            </w:pPr>
            <w:r w:rsidRPr="000D6BF8">
              <w:rPr>
                <w:lang w:eastAsia="ar-SA"/>
              </w:rPr>
              <w:t>Preferuje się operacje przewidujące zastosowanie rozwiązań sprzyjających ochronie środowiska lub ograniczających zmiany klimatu.</w:t>
            </w:r>
            <w:r w:rsidRPr="000D6BF8">
              <w:rPr>
                <w:b/>
                <w:spacing w:val="6"/>
              </w:rPr>
              <w:t xml:space="preserve"> </w:t>
            </w:r>
          </w:p>
          <w:p w14:paraId="49E55B86" w14:textId="77777777" w:rsidR="003E1270" w:rsidRPr="000D6BF8" w:rsidRDefault="003E1270" w:rsidP="003E1270">
            <w:pPr>
              <w:spacing w:after="0" w:line="268" w:lineRule="auto"/>
              <w:jc w:val="both"/>
              <w:rPr>
                <w:b/>
                <w:spacing w:val="6"/>
                <w:sz w:val="16"/>
                <w:szCs w:val="16"/>
              </w:rPr>
            </w:pPr>
          </w:p>
          <w:p w14:paraId="7EF5096E" w14:textId="77777777" w:rsidR="003E1270" w:rsidRPr="000D6BF8" w:rsidRDefault="003E1270" w:rsidP="003E1270">
            <w:pPr>
              <w:spacing w:after="0" w:line="268" w:lineRule="auto"/>
              <w:jc w:val="both"/>
              <w:rPr>
                <w:spacing w:val="6"/>
              </w:rPr>
            </w:pPr>
            <w:r w:rsidRPr="000D6BF8">
              <w:rPr>
                <w:spacing w:val="6"/>
              </w:rPr>
              <w:t>Kryterium uznaje się za spełnione w sytuacji, gdy wnioskodawca:</w:t>
            </w:r>
          </w:p>
          <w:p w14:paraId="0ACBED36" w14:textId="796D797C" w:rsidR="003E1270" w:rsidRPr="000D6BF8" w:rsidRDefault="003E1270" w:rsidP="003E1270">
            <w:pPr>
              <w:pStyle w:val="Akapitzlist"/>
              <w:numPr>
                <w:ilvl w:val="0"/>
                <w:numId w:val="40"/>
              </w:numPr>
              <w:spacing w:after="0" w:line="268" w:lineRule="auto"/>
              <w:ind w:left="319" w:hanging="319"/>
              <w:jc w:val="both"/>
              <w:rPr>
                <w:spacing w:val="6"/>
              </w:rPr>
            </w:pPr>
            <w:r w:rsidRPr="000D6BF8">
              <w:rPr>
                <w:spacing w:val="6"/>
              </w:rPr>
              <w:t>wykazał we wniosku o przyznanie pomocy, w związku z realizowaną operacją i przyjętymi kosztami kwalifikowalnymi, zastosowanie materiału/-ów lub/i wykorzystywanie urządzenia/-ń i/lub technolo</w:t>
            </w:r>
            <w:r w:rsidR="004F730A">
              <w:rPr>
                <w:spacing w:val="6"/>
              </w:rPr>
              <w:t>gii</w:t>
            </w:r>
            <w:r w:rsidRPr="000D6BF8">
              <w:rPr>
                <w:spacing w:val="6"/>
              </w:rPr>
              <w:t xml:space="preserve"> na etapie realizacji projektu i/lub wytwarzania produktu i/lub świadczenia usługi, wpływających na ochronę środowiska i/lub ograniczających zmiany klimatu </w:t>
            </w:r>
            <w:del w:id="65" w:author="Maciej Rataj" w:date="2017-10-27T11:17:00Z">
              <w:r w:rsidRPr="000D6BF8" w:rsidDel="00357445">
                <w:rPr>
                  <w:spacing w:val="6"/>
                </w:rPr>
                <w:delText>oraz</w:delText>
              </w:r>
            </w:del>
            <w:ins w:id="66" w:author="Maciej Rataj" w:date="2017-10-27T11:17:00Z">
              <w:r w:rsidR="00357445">
                <w:rPr>
                  <w:spacing w:val="6"/>
                </w:rPr>
                <w:t xml:space="preserve"> i/lub</w:t>
              </w:r>
            </w:ins>
          </w:p>
          <w:p w14:paraId="20518FFE" w14:textId="5293CA7D" w:rsidR="003E1270" w:rsidRPr="000D6BF8" w:rsidRDefault="003E1270" w:rsidP="003E1270">
            <w:pPr>
              <w:pStyle w:val="Akapitzlist"/>
              <w:numPr>
                <w:ilvl w:val="0"/>
                <w:numId w:val="40"/>
              </w:numPr>
              <w:spacing w:after="0" w:line="268" w:lineRule="auto"/>
              <w:ind w:left="319" w:hanging="319"/>
              <w:jc w:val="both"/>
              <w:rPr>
                <w:spacing w:val="6"/>
              </w:rPr>
            </w:pPr>
            <w:r w:rsidRPr="000D6BF8">
              <w:rPr>
                <w:spacing w:val="6"/>
              </w:rPr>
              <w:t>załączył co najmniej dla jednego zadania lub jego części dokumenty potwierdzające, że zastosowany/-e materiał/-y lub/i wykorzystywane urządzenie/-a i/lub technologia/-e wpływają na ochronę środowiska i/lub przeciwdziałają zmianom klimatu (atesty, certyfikaty, zaświadczenia lub inne oficjalne dokumenty wydane przez upoważnione podmioty</w:t>
            </w:r>
            <w:r w:rsidRPr="000D6BF8">
              <w:rPr>
                <w:b/>
                <w:spacing w:val="6"/>
              </w:rPr>
              <w:t>.</w:t>
            </w:r>
          </w:p>
          <w:p w14:paraId="740DC74E" w14:textId="77777777" w:rsidR="003E1270" w:rsidRPr="000D6BF8" w:rsidRDefault="003E1270" w:rsidP="003E1270">
            <w:pPr>
              <w:spacing w:after="0" w:line="268" w:lineRule="auto"/>
              <w:jc w:val="both"/>
              <w:rPr>
                <w:b/>
                <w:spacing w:val="6"/>
                <w:sz w:val="16"/>
                <w:szCs w:val="16"/>
              </w:rPr>
            </w:pPr>
          </w:p>
          <w:p w14:paraId="006F7306" w14:textId="5E85561E" w:rsidR="00D470C1" w:rsidRPr="000D6BF8" w:rsidRDefault="003E1270" w:rsidP="003E1270">
            <w:pPr>
              <w:spacing w:after="0" w:line="268" w:lineRule="auto"/>
              <w:jc w:val="both"/>
              <w:rPr>
                <w:b/>
                <w:spacing w:val="6"/>
              </w:rPr>
            </w:pPr>
            <w:r w:rsidRPr="000D6BF8">
              <w:rPr>
                <w:i/>
                <w:lang w:eastAsia="ar-SA"/>
              </w:rPr>
              <w:t xml:space="preserve">Kryterium weryfikowane na podstawie wniosku o przyznanie pomocy, biznesplanu oraz dokumentów potwierdzających wpływ na ochronę środowiska lub przeciwdziałanie zmianom klimatu </w:t>
            </w:r>
            <w:r w:rsidRPr="000D6BF8">
              <w:rPr>
                <w:i/>
                <w:spacing w:val="6"/>
              </w:rPr>
              <w:t>(atesty, certyfikaty, zaświadczenia lub inne oficjalne dokumenty wydane przez upoważnione podmioty).</w:t>
            </w:r>
          </w:p>
        </w:tc>
        <w:tc>
          <w:tcPr>
            <w:tcW w:w="43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530F9" w14:textId="77777777" w:rsidR="00357445" w:rsidRDefault="00D470C1" w:rsidP="00202E6C">
            <w:pPr>
              <w:rPr>
                <w:ins w:id="67" w:author="Maciej Rataj" w:date="2017-10-27T11:20:00Z"/>
                <w:u w:val="single"/>
                <w:lang w:eastAsia="ar-SA"/>
              </w:rPr>
            </w:pPr>
            <w:commentRangeStart w:id="68"/>
            <w:r w:rsidRPr="00045281">
              <w:rPr>
                <w:lang w:eastAsia="ar-SA"/>
              </w:rPr>
              <w:t xml:space="preserve">0 – operacja nie </w:t>
            </w:r>
            <w:r w:rsidRPr="00045281">
              <w:rPr>
                <w:u w:val="single"/>
                <w:lang w:eastAsia="ar-SA"/>
              </w:rPr>
              <w:t>spełnia takiego kryterium</w:t>
            </w:r>
          </w:p>
          <w:p w14:paraId="4E9C702A" w14:textId="6BC2CFDB" w:rsidR="00D470C1" w:rsidRPr="00DB4D8B" w:rsidRDefault="00357445" w:rsidP="00202E6C">
            <w:pPr>
              <w:rPr>
                <w:color w:val="0070C0"/>
                <w:lang w:eastAsia="ar-SA"/>
              </w:rPr>
            </w:pPr>
            <w:ins w:id="69" w:author="Maciej Rataj" w:date="2017-10-27T11:20:00Z">
              <w:r>
                <w:rPr>
                  <w:u w:val="single"/>
                  <w:lang w:eastAsia="ar-SA"/>
                </w:rPr>
                <w:t>1- operacja spełnia jeden ze wskazanych warunków kryterium</w:t>
              </w:r>
            </w:ins>
            <w:r w:rsidR="00D470C1" w:rsidRPr="00045281">
              <w:rPr>
                <w:lang w:eastAsia="ar-SA"/>
              </w:rPr>
              <w:br/>
              <w:t xml:space="preserve">2 – operacja </w:t>
            </w:r>
            <w:del w:id="70" w:author="Maciej Rataj" w:date="2017-10-27T11:26:00Z">
              <w:r w:rsidR="00D470C1" w:rsidRPr="00045281" w:rsidDel="00357445">
                <w:rPr>
                  <w:u w:val="single"/>
                  <w:lang w:eastAsia="ar-SA"/>
                </w:rPr>
                <w:delText>spełnia takie kryterium</w:delText>
              </w:r>
              <w:commentRangeEnd w:id="68"/>
              <w:r w:rsidDel="00357445">
                <w:rPr>
                  <w:rStyle w:val="Odwoaniedokomentarza"/>
                  <w:rFonts w:ascii="Times New Roman" w:eastAsia="Times New Roman" w:hAnsi="Times New Roman" w:cs="Times New Roman"/>
                </w:rPr>
                <w:commentReference w:id="68"/>
              </w:r>
            </w:del>
            <w:ins w:id="71" w:author="Maciej Rataj" w:date="2017-10-27T11:26:00Z">
              <w:r>
                <w:rPr>
                  <w:u w:val="single"/>
                  <w:lang w:eastAsia="ar-SA"/>
                </w:rPr>
                <w:t xml:space="preserve"> spełnia oba warunki kryterium</w:t>
              </w:r>
            </w:ins>
          </w:p>
        </w:tc>
      </w:tr>
      <w:tr w:rsidR="0002359E" w:rsidRPr="00E15649" w14:paraId="0A1F8BC2" w14:textId="77777777" w:rsidTr="00F00906"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392BCE8" w14:textId="12DD7CDE" w:rsidR="0002359E" w:rsidRPr="00045281" w:rsidRDefault="0002359E" w:rsidP="0002359E">
            <w:pPr>
              <w:jc w:val="center"/>
              <w:rPr>
                <w:lang w:eastAsia="ar-SA"/>
              </w:rPr>
            </w:pPr>
            <w:r w:rsidRPr="00045281">
              <w:rPr>
                <w:lang w:eastAsia="ar-SA"/>
              </w:rPr>
              <w:t>6</w:t>
            </w:r>
          </w:p>
        </w:tc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F65C2C9" w14:textId="1E45F4BD" w:rsidR="0002359E" w:rsidRPr="00045281" w:rsidRDefault="0002359E" w:rsidP="0002359E">
            <w:pPr>
              <w:rPr>
                <w:lang w:eastAsia="ar-SA"/>
              </w:rPr>
            </w:pPr>
            <w:r w:rsidRPr="00045281">
              <w:rPr>
                <w:lang w:eastAsia="ar-SA"/>
              </w:rPr>
              <w:t>Fiszka projektowa</w:t>
            </w:r>
          </w:p>
        </w:tc>
        <w:tc>
          <w:tcPr>
            <w:tcW w:w="77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D2041" w14:textId="77777777" w:rsidR="00683795" w:rsidRPr="00D83C3B" w:rsidRDefault="00683795" w:rsidP="00683795">
            <w:pPr>
              <w:rPr>
                <w:lang w:eastAsia="ar-SA"/>
              </w:rPr>
            </w:pPr>
            <w:r w:rsidRPr="00D83C3B">
              <w:rPr>
                <w:lang w:eastAsia="ar-SA"/>
              </w:rPr>
              <w:t xml:space="preserve">Wnioskodawca lub jego pełnomocnik lub jego pracownik złożył osobiście projekt operacji (jedną fiszkę projektową) w okresie od ogłoszenia naboru do czasu rozpoczęcia naboru w Biurze LGD. Kryterium będzie premiowane po pozytywnej ocenie fiszki projektowej, zgodnie z regulaminem oceny fiszek projektowych. </w:t>
            </w:r>
          </w:p>
          <w:p w14:paraId="282B5760" w14:textId="77777777" w:rsidR="00683795" w:rsidRPr="00D83C3B" w:rsidRDefault="00683795" w:rsidP="00683795">
            <w:pPr>
              <w:spacing w:after="0"/>
              <w:rPr>
                <w:lang w:eastAsia="ar-SA"/>
              </w:rPr>
            </w:pPr>
            <w:r w:rsidRPr="00D83C3B">
              <w:rPr>
                <w:lang w:eastAsia="ar-SA"/>
              </w:rPr>
              <w:t>Warunkiem uzyskania pozytywnej oceny fiszki projektowej jest:</w:t>
            </w:r>
          </w:p>
          <w:p w14:paraId="441B0680" w14:textId="77777777" w:rsidR="00683795" w:rsidRDefault="00683795" w:rsidP="00683795">
            <w:pPr>
              <w:pStyle w:val="Akapitzlist"/>
              <w:numPr>
                <w:ilvl w:val="0"/>
                <w:numId w:val="67"/>
              </w:numPr>
              <w:spacing w:after="0" w:line="360" w:lineRule="auto"/>
              <w:ind w:left="319" w:hanging="319"/>
              <w:jc w:val="both"/>
              <w:rPr>
                <w:rFonts w:ascii="Calibri" w:hAnsi="Calibri"/>
              </w:rPr>
            </w:pPr>
            <w:r w:rsidRPr="00683795">
              <w:rPr>
                <w:rFonts w:ascii="Calibri" w:hAnsi="Calibri"/>
              </w:rPr>
              <w:t>złożenie formularza fiszki projektowej w oznaczonym terminie, na formularzu udostępnionym przez LGD;</w:t>
            </w:r>
          </w:p>
          <w:p w14:paraId="7E0B660F" w14:textId="77777777" w:rsidR="00683795" w:rsidRDefault="00683795" w:rsidP="00683795">
            <w:pPr>
              <w:pStyle w:val="Akapitzlist"/>
              <w:numPr>
                <w:ilvl w:val="0"/>
                <w:numId w:val="67"/>
              </w:numPr>
              <w:spacing w:after="0" w:line="360" w:lineRule="auto"/>
              <w:ind w:left="319" w:hanging="319"/>
              <w:jc w:val="both"/>
              <w:rPr>
                <w:rFonts w:ascii="Calibri" w:hAnsi="Calibri"/>
              </w:rPr>
            </w:pPr>
            <w:r w:rsidRPr="00683795">
              <w:rPr>
                <w:rFonts w:ascii="Calibri" w:hAnsi="Calibri"/>
              </w:rPr>
              <w:t>podpisanie przez wnioskodawcę lub upoważnioną osobę formularza fiszki projektowej;</w:t>
            </w:r>
          </w:p>
          <w:p w14:paraId="480DBA3E" w14:textId="77777777" w:rsidR="00683795" w:rsidRDefault="00683795" w:rsidP="00683795">
            <w:pPr>
              <w:pStyle w:val="Akapitzlist"/>
              <w:numPr>
                <w:ilvl w:val="0"/>
                <w:numId w:val="67"/>
              </w:numPr>
              <w:spacing w:after="0" w:line="360" w:lineRule="auto"/>
              <w:ind w:left="319" w:hanging="319"/>
              <w:jc w:val="both"/>
              <w:rPr>
                <w:rFonts w:ascii="Calibri" w:hAnsi="Calibri"/>
              </w:rPr>
            </w:pPr>
            <w:r w:rsidRPr="00683795">
              <w:rPr>
                <w:rFonts w:ascii="Calibri" w:hAnsi="Calibri"/>
              </w:rPr>
              <w:t>wypełnienie wszystkich części formularza fiszki projektowej;</w:t>
            </w:r>
          </w:p>
          <w:p w14:paraId="2E775092" w14:textId="77777777" w:rsidR="00683795" w:rsidRDefault="00683795" w:rsidP="00683795">
            <w:pPr>
              <w:pStyle w:val="Akapitzlist"/>
              <w:numPr>
                <w:ilvl w:val="0"/>
                <w:numId w:val="67"/>
              </w:numPr>
              <w:spacing w:after="0" w:line="360" w:lineRule="auto"/>
              <w:ind w:left="319" w:hanging="319"/>
              <w:jc w:val="both"/>
              <w:rPr>
                <w:rFonts w:ascii="Calibri" w:hAnsi="Calibri"/>
              </w:rPr>
            </w:pPr>
            <w:r w:rsidRPr="00683795">
              <w:rPr>
                <w:rFonts w:ascii="Calibri" w:hAnsi="Calibri"/>
              </w:rPr>
              <w:t>zgodność z LSR;</w:t>
            </w:r>
          </w:p>
          <w:p w14:paraId="6FBE88DA" w14:textId="28786995" w:rsidR="00683795" w:rsidRPr="00683795" w:rsidRDefault="00683795" w:rsidP="00683795">
            <w:pPr>
              <w:pStyle w:val="Akapitzlist"/>
              <w:numPr>
                <w:ilvl w:val="0"/>
                <w:numId w:val="67"/>
              </w:numPr>
              <w:spacing w:after="0" w:line="360" w:lineRule="auto"/>
              <w:ind w:left="319" w:hanging="319"/>
              <w:jc w:val="both"/>
              <w:rPr>
                <w:rFonts w:ascii="Calibri" w:hAnsi="Calibri"/>
              </w:rPr>
            </w:pPr>
            <w:r w:rsidRPr="00683795">
              <w:rPr>
                <w:rFonts w:ascii="Calibri" w:hAnsi="Calibri"/>
              </w:rPr>
              <w:lastRenderedPageBreak/>
              <w:t>zbieżność tematyczna koncepcji projektu z zakresem wniosku o przyznanie pomocy.</w:t>
            </w:r>
          </w:p>
          <w:p w14:paraId="6DEE5CD4" w14:textId="7B950109" w:rsidR="0002359E" w:rsidRPr="00DB4D8B" w:rsidRDefault="00683795" w:rsidP="00C46B9B">
            <w:pPr>
              <w:spacing w:after="0"/>
              <w:jc w:val="both"/>
              <w:rPr>
                <w:i/>
                <w:color w:val="0070C0"/>
                <w:lang w:eastAsia="ar-SA"/>
              </w:rPr>
            </w:pPr>
            <w:r w:rsidRPr="003A2C50">
              <w:rPr>
                <w:i/>
                <w:lang w:eastAsia="ar-SA"/>
              </w:rPr>
              <w:t>Kryterium będzie weryfikowane w oparciu o formularz fiszki projektowej</w:t>
            </w:r>
            <w:r>
              <w:rPr>
                <w:i/>
                <w:lang w:eastAsia="ar-SA"/>
              </w:rPr>
              <w:t>, rekomendację Biura LGD i rejestr</w:t>
            </w:r>
            <w:r w:rsidRPr="003A2C50">
              <w:rPr>
                <w:i/>
                <w:lang w:eastAsia="ar-SA"/>
              </w:rPr>
              <w:t xml:space="preserve"> złożonych fiszek projektowych</w:t>
            </w:r>
            <w:r>
              <w:rPr>
                <w:i/>
                <w:lang w:eastAsia="ar-SA"/>
              </w:rPr>
              <w:t>.</w:t>
            </w:r>
          </w:p>
        </w:tc>
        <w:tc>
          <w:tcPr>
            <w:tcW w:w="43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C199D" w14:textId="420F9F05" w:rsidR="0002359E" w:rsidRPr="00DB4D8B" w:rsidRDefault="0002359E" w:rsidP="0002359E">
            <w:pPr>
              <w:rPr>
                <w:color w:val="0070C0"/>
                <w:lang w:eastAsia="ar-SA"/>
              </w:rPr>
            </w:pPr>
            <w:r w:rsidRPr="00045281">
              <w:rPr>
                <w:lang w:eastAsia="ar-SA"/>
              </w:rPr>
              <w:lastRenderedPageBreak/>
              <w:t xml:space="preserve">0 – wnioskodawca </w:t>
            </w:r>
            <w:r w:rsidRPr="00045281">
              <w:rPr>
                <w:u w:val="single"/>
                <w:lang w:eastAsia="ar-SA"/>
              </w:rPr>
              <w:t>nie złożył</w:t>
            </w:r>
            <w:r w:rsidRPr="00045281">
              <w:rPr>
                <w:lang w:eastAsia="ar-SA"/>
              </w:rPr>
              <w:t xml:space="preserve"> fiszki projektowej w oznaczonym czasie i miejscu lub fiszka projektowa została złożona w oznaczonym czasie i miejscu, ale </w:t>
            </w:r>
            <w:r w:rsidRPr="00045281">
              <w:rPr>
                <w:u w:val="single"/>
                <w:lang w:eastAsia="ar-SA"/>
              </w:rPr>
              <w:t>nie uzyskała</w:t>
            </w:r>
            <w:r w:rsidRPr="00045281">
              <w:rPr>
                <w:lang w:eastAsia="ar-SA"/>
              </w:rPr>
              <w:t xml:space="preserve"> pozytywnej oceny</w:t>
            </w:r>
            <w:r w:rsidRPr="00045281">
              <w:rPr>
                <w:lang w:eastAsia="ar-SA"/>
              </w:rPr>
              <w:br/>
              <w:t xml:space="preserve">2 – wnioskodawca </w:t>
            </w:r>
            <w:r w:rsidRPr="00045281">
              <w:rPr>
                <w:u w:val="single"/>
                <w:lang w:eastAsia="ar-SA"/>
              </w:rPr>
              <w:t>złożył</w:t>
            </w:r>
            <w:r w:rsidRPr="00045281">
              <w:rPr>
                <w:lang w:eastAsia="ar-SA"/>
              </w:rPr>
              <w:t xml:space="preserve"> fiszkę projektową w oznaczonym miejscu i czasie, która uzyskała pozytywna ocenę</w:t>
            </w:r>
          </w:p>
        </w:tc>
      </w:tr>
      <w:tr w:rsidR="0002359E" w:rsidRPr="00E15649" w14:paraId="4200E93D" w14:textId="77777777" w:rsidTr="00750702">
        <w:trPr>
          <w:trHeight w:val="8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EF490C3" w14:textId="3D224BF4" w:rsidR="0002359E" w:rsidRPr="00E15649" w:rsidRDefault="0002359E" w:rsidP="0002359E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7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7626E97" w14:textId="77777777" w:rsidR="0002359E" w:rsidRPr="00E15649" w:rsidRDefault="0002359E" w:rsidP="0002359E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Doradztwo biura LGD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FCD70" w14:textId="77777777" w:rsidR="00750702" w:rsidRPr="00750702" w:rsidRDefault="00750702" w:rsidP="00750702">
            <w:pPr>
              <w:spacing w:after="0" w:line="360" w:lineRule="auto"/>
              <w:jc w:val="both"/>
              <w:rPr>
                <w:rFonts w:ascii="Calibri" w:hAnsi="Calibri"/>
              </w:rPr>
            </w:pPr>
            <w:r w:rsidRPr="00750702">
              <w:rPr>
                <w:lang w:eastAsia="ar-SA"/>
              </w:rPr>
              <w:t xml:space="preserve">Preferuje się Wnioskodawców, </w:t>
            </w:r>
            <w:r w:rsidRPr="00750702">
              <w:rPr>
                <w:rFonts w:ascii="Calibri" w:hAnsi="Calibri"/>
              </w:rPr>
              <w:t>zgodnie z Regulaminem świadczenia doradztwa przez pracowników Biura Stowarzyszenia Lokalna Grupa Działania Ziemia Wąbrzeska,</w:t>
            </w:r>
            <w:r w:rsidRPr="00750702">
              <w:rPr>
                <w:lang w:eastAsia="ar-SA"/>
              </w:rPr>
              <w:t xml:space="preserve"> </w:t>
            </w:r>
            <w:r w:rsidRPr="00750702">
              <w:rPr>
                <w:rFonts w:ascii="Calibri" w:hAnsi="Calibri"/>
              </w:rPr>
              <w:t>którzy korzystali z doradztwa:</w:t>
            </w:r>
          </w:p>
          <w:p w14:paraId="3D07AA5D" w14:textId="77777777" w:rsidR="00750702" w:rsidRDefault="00750702" w:rsidP="00750702">
            <w:pPr>
              <w:pStyle w:val="Akapitzlist"/>
              <w:numPr>
                <w:ilvl w:val="0"/>
                <w:numId w:val="76"/>
              </w:numPr>
              <w:spacing w:after="0" w:line="360" w:lineRule="auto"/>
              <w:ind w:left="319" w:hanging="319"/>
              <w:jc w:val="both"/>
              <w:rPr>
                <w:rFonts w:ascii="Calibri" w:hAnsi="Calibri"/>
              </w:rPr>
            </w:pPr>
            <w:r w:rsidRPr="00750702">
              <w:rPr>
                <w:rFonts w:ascii="Calibri" w:hAnsi="Calibri"/>
              </w:rPr>
              <w:t>osobiście w Biurze LGD lub przez pełnomocnika lub pracownika, co musi być poświadczone podpisem na liście świadczonych usług doradczych;</w:t>
            </w:r>
          </w:p>
          <w:p w14:paraId="3FBF8D07" w14:textId="59E10919" w:rsidR="00750702" w:rsidRDefault="00750702" w:rsidP="00750702">
            <w:pPr>
              <w:pStyle w:val="Akapitzlist"/>
              <w:numPr>
                <w:ilvl w:val="0"/>
                <w:numId w:val="76"/>
              </w:numPr>
              <w:spacing w:after="0" w:line="360" w:lineRule="auto"/>
              <w:ind w:left="319" w:hanging="319"/>
              <w:jc w:val="both"/>
              <w:rPr>
                <w:rFonts w:ascii="Calibri" w:hAnsi="Calibri"/>
              </w:rPr>
            </w:pPr>
            <w:r w:rsidRPr="00750702">
              <w:rPr>
                <w:rFonts w:ascii="Calibri" w:hAnsi="Calibri"/>
              </w:rPr>
              <w:t>świadczonego w okresie od dnia ogłoszenia danego naboru wniosków na stronie internetowej LGD i nie później niż 2 dni prze</w:t>
            </w:r>
            <w:r w:rsidR="000D6BF8">
              <w:rPr>
                <w:rFonts w:ascii="Calibri" w:hAnsi="Calibri"/>
              </w:rPr>
              <w:t>d zakończeniem naboru wniosków.</w:t>
            </w:r>
          </w:p>
          <w:p w14:paraId="2926FC32" w14:textId="77777777" w:rsidR="000D6BF8" w:rsidRPr="00750702" w:rsidRDefault="000D6BF8" w:rsidP="000D6BF8">
            <w:pPr>
              <w:pStyle w:val="Akapitzlist"/>
              <w:spacing w:after="0" w:line="360" w:lineRule="auto"/>
              <w:ind w:left="0"/>
              <w:jc w:val="both"/>
              <w:rPr>
                <w:rFonts w:ascii="Calibri" w:hAnsi="Calibri"/>
              </w:rPr>
            </w:pPr>
          </w:p>
          <w:p w14:paraId="32922767" w14:textId="77777777" w:rsidR="00750702" w:rsidRPr="00750702" w:rsidRDefault="00750702" w:rsidP="00750702">
            <w:pPr>
              <w:spacing w:after="0" w:line="360" w:lineRule="auto"/>
              <w:jc w:val="both"/>
              <w:rPr>
                <w:rFonts w:ascii="Calibri" w:hAnsi="Calibri"/>
              </w:rPr>
            </w:pPr>
            <w:r w:rsidRPr="00750702">
              <w:rPr>
                <w:rFonts w:ascii="Calibri" w:hAnsi="Calibri"/>
              </w:rPr>
              <w:t>Punktowany zakres doradztwa:</w:t>
            </w:r>
          </w:p>
          <w:p w14:paraId="065C74D7" w14:textId="2765632B" w:rsidR="00750702" w:rsidRDefault="00750702" w:rsidP="00750702">
            <w:pPr>
              <w:pStyle w:val="Akapitzlist"/>
              <w:numPr>
                <w:ilvl w:val="0"/>
                <w:numId w:val="77"/>
              </w:numPr>
              <w:spacing w:after="0" w:line="360" w:lineRule="auto"/>
              <w:ind w:left="319" w:hanging="284"/>
              <w:jc w:val="both"/>
              <w:rPr>
                <w:rFonts w:ascii="Calibri" w:hAnsi="Calibri"/>
              </w:rPr>
            </w:pPr>
            <w:r w:rsidRPr="00750702">
              <w:rPr>
                <w:rFonts w:ascii="Calibri" w:hAnsi="Calibri"/>
              </w:rPr>
              <w:t>zasad</w:t>
            </w:r>
            <w:r w:rsidR="00F0138A">
              <w:rPr>
                <w:rFonts w:ascii="Calibri" w:hAnsi="Calibri"/>
              </w:rPr>
              <w:t>y</w:t>
            </w:r>
            <w:r w:rsidRPr="00750702">
              <w:rPr>
                <w:rFonts w:ascii="Calibri" w:hAnsi="Calibri"/>
              </w:rPr>
              <w:t xml:space="preserve"> przygotowania wniosków o przyznanie pomocy;</w:t>
            </w:r>
          </w:p>
          <w:p w14:paraId="02408E70" w14:textId="4BA1386D" w:rsidR="00750702" w:rsidRDefault="00750702" w:rsidP="00750702">
            <w:pPr>
              <w:pStyle w:val="Akapitzlist"/>
              <w:numPr>
                <w:ilvl w:val="0"/>
                <w:numId w:val="77"/>
              </w:numPr>
              <w:spacing w:after="0" w:line="360" w:lineRule="auto"/>
              <w:ind w:left="319" w:hanging="284"/>
              <w:jc w:val="both"/>
              <w:rPr>
                <w:rFonts w:ascii="Calibri" w:hAnsi="Calibri"/>
              </w:rPr>
            </w:pPr>
            <w:r w:rsidRPr="00750702">
              <w:rPr>
                <w:rFonts w:ascii="Calibri" w:hAnsi="Calibri"/>
              </w:rPr>
              <w:t>wsparci</w:t>
            </w:r>
            <w:r w:rsidR="00F0138A">
              <w:rPr>
                <w:rFonts w:ascii="Calibri" w:hAnsi="Calibri"/>
              </w:rPr>
              <w:t>e</w:t>
            </w:r>
            <w:r w:rsidRPr="00750702">
              <w:rPr>
                <w:rFonts w:ascii="Calibri" w:hAnsi="Calibri"/>
              </w:rPr>
              <w:t xml:space="preserve"> na etapie ustalania koncepcji projektu, również pod kątem kryteriów oceny przez Radę Programową LGD;</w:t>
            </w:r>
          </w:p>
          <w:p w14:paraId="60EF7252" w14:textId="0F827389" w:rsidR="00750702" w:rsidRDefault="00750702" w:rsidP="00750702">
            <w:pPr>
              <w:pStyle w:val="Akapitzlist"/>
              <w:numPr>
                <w:ilvl w:val="0"/>
                <w:numId w:val="77"/>
              </w:numPr>
              <w:spacing w:after="0" w:line="360" w:lineRule="auto"/>
              <w:ind w:left="319" w:hanging="284"/>
              <w:jc w:val="both"/>
              <w:rPr>
                <w:rFonts w:ascii="Calibri" w:hAnsi="Calibri"/>
              </w:rPr>
            </w:pPr>
            <w:r w:rsidRPr="00750702">
              <w:rPr>
                <w:rFonts w:ascii="Calibri" w:hAnsi="Calibri"/>
              </w:rPr>
              <w:t>wskazani</w:t>
            </w:r>
            <w:r w:rsidR="00F0138A">
              <w:rPr>
                <w:rFonts w:ascii="Calibri" w:hAnsi="Calibri"/>
              </w:rPr>
              <w:t>e informacji i adresów</w:t>
            </w:r>
            <w:r w:rsidRPr="00750702">
              <w:rPr>
                <w:rFonts w:ascii="Calibri" w:hAnsi="Calibri"/>
              </w:rPr>
              <w:t xml:space="preserve"> stron www, gdzie osiągalne są dokumenty programowe, wnioski oraz inne dokumenty związane z aplikowanie</w:t>
            </w:r>
            <w:r w:rsidR="00F0138A">
              <w:rPr>
                <w:rFonts w:ascii="Calibri" w:hAnsi="Calibri"/>
              </w:rPr>
              <w:t>m</w:t>
            </w:r>
            <w:r w:rsidRPr="00750702">
              <w:rPr>
                <w:rFonts w:ascii="Calibri" w:hAnsi="Calibri"/>
              </w:rPr>
              <w:t xml:space="preserve"> o środki za pośrednictwem LGD;</w:t>
            </w:r>
          </w:p>
          <w:p w14:paraId="46BA6030" w14:textId="6DE23A25" w:rsidR="00750702" w:rsidRPr="00750702" w:rsidRDefault="00750702" w:rsidP="00750702">
            <w:pPr>
              <w:pStyle w:val="Akapitzlist"/>
              <w:numPr>
                <w:ilvl w:val="0"/>
                <w:numId w:val="77"/>
              </w:numPr>
              <w:spacing w:after="0" w:line="360" w:lineRule="auto"/>
              <w:ind w:left="319" w:hanging="284"/>
              <w:jc w:val="both"/>
              <w:rPr>
                <w:rFonts w:ascii="Calibri" w:hAnsi="Calibri"/>
              </w:rPr>
            </w:pPr>
            <w:r w:rsidRPr="00750702">
              <w:rPr>
                <w:rFonts w:ascii="Calibri" w:hAnsi="Calibri"/>
              </w:rPr>
              <w:t>zasad</w:t>
            </w:r>
            <w:r w:rsidR="00F0138A">
              <w:rPr>
                <w:rFonts w:ascii="Calibri" w:hAnsi="Calibri"/>
              </w:rPr>
              <w:t>y</w:t>
            </w:r>
            <w:r w:rsidRPr="00750702">
              <w:rPr>
                <w:rFonts w:ascii="Calibri" w:hAnsi="Calibri"/>
              </w:rPr>
              <w:t xml:space="preserve"> przygotowania wniosków o płatność na operacje realizujące LSR.</w:t>
            </w:r>
          </w:p>
          <w:p w14:paraId="7708F1B8" w14:textId="77777777" w:rsidR="00750702" w:rsidRPr="00750702" w:rsidRDefault="00750702" w:rsidP="00750702">
            <w:pPr>
              <w:rPr>
                <w:lang w:eastAsia="ar-SA"/>
              </w:rPr>
            </w:pPr>
          </w:p>
          <w:p w14:paraId="46398A52" w14:textId="2D2E0958" w:rsidR="0002359E" w:rsidRPr="00BD29F7" w:rsidRDefault="00750702" w:rsidP="007756C2">
            <w:pPr>
              <w:spacing w:after="0"/>
              <w:jc w:val="both"/>
              <w:rPr>
                <w:i/>
                <w:lang w:eastAsia="ar-SA"/>
              </w:rPr>
            </w:pPr>
            <w:r w:rsidRPr="00750702">
              <w:rPr>
                <w:i/>
                <w:lang w:eastAsia="ar-SA"/>
              </w:rPr>
              <w:t>Kryterium będzie weryfikowane na podstawie rejestru doradztwa prowadzonego przez Biuro LGD.</w:t>
            </w:r>
          </w:p>
        </w:tc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C421C" w14:textId="77777777" w:rsidR="0002359E" w:rsidRPr="00E15649" w:rsidRDefault="0002359E" w:rsidP="0002359E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0 – wnioskodawca </w:t>
            </w:r>
            <w:r w:rsidRPr="00E15649">
              <w:rPr>
                <w:u w:val="single"/>
                <w:lang w:eastAsia="ar-SA"/>
              </w:rPr>
              <w:t>nie korzystał</w:t>
            </w:r>
            <w:r w:rsidRPr="00E15649">
              <w:rPr>
                <w:lang w:eastAsia="ar-SA"/>
              </w:rPr>
              <w:t xml:space="preserve"> z doradztwa biura w oznaczonym czasie</w:t>
            </w:r>
            <w:r w:rsidRPr="00E15649">
              <w:rPr>
                <w:lang w:eastAsia="ar-SA"/>
              </w:rPr>
              <w:br/>
              <w:t xml:space="preserve">3 – wnioskodawca </w:t>
            </w:r>
            <w:r w:rsidRPr="00E15649">
              <w:rPr>
                <w:u w:val="single"/>
                <w:lang w:eastAsia="ar-SA"/>
              </w:rPr>
              <w:t>korzystał</w:t>
            </w:r>
            <w:r w:rsidRPr="00E15649">
              <w:rPr>
                <w:lang w:eastAsia="ar-SA"/>
              </w:rPr>
              <w:t xml:space="preserve"> z doradztwa biura w oznaczonym czasie</w:t>
            </w:r>
          </w:p>
        </w:tc>
      </w:tr>
    </w:tbl>
    <w:p w14:paraId="0BB0A638" w14:textId="1E7C1455" w:rsidR="004F47BD" w:rsidRPr="007756C2" w:rsidRDefault="00DA2578" w:rsidP="007756C2">
      <w:pPr>
        <w:spacing w:after="120"/>
        <w:ind w:left="113" w:right="-113"/>
        <w:jc w:val="both"/>
        <w:rPr>
          <w:lang w:eastAsia="ar-SA"/>
        </w:rPr>
      </w:pPr>
      <w:r w:rsidRPr="007756C2">
        <w:rPr>
          <w:lang w:eastAsia="ar-SA"/>
        </w:rPr>
        <w:t xml:space="preserve">Minimalna liczba punktów, których osiągnięcie jest niezbędne do wyboru danej operacji wynosi 8 punktów. </w:t>
      </w:r>
      <w:r w:rsidR="009D7000" w:rsidRPr="007756C2">
        <w:rPr>
          <w:lang w:eastAsia="ar-SA"/>
        </w:rPr>
        <w:t>Maksymalna liczba punktów, jaką możn</w:t>
      </w:r>
      <w:r w:rsidR="004750D8" w:rsidRPr="007756C2">
        <w:rPr>
          <w:lang w:eastAsia="ar-SA"/>
        </w:rPr>
        <w:t xml:space="preserve">e </w:t>
      </w:r>
      <w:r w:rsidR="009D7000" w:rsidRPr="007756C2">
        <w:rPr>
          <w:lang w:eastAsia="ar-SA"/>
        </w:rPr>
        <w:t xml:space="preserve"> zdobyć</w:t>
      </w:r>
      <w:r w:rsidR="004750D8" w:rsidRPr="007756C2">
        <w:rPr>
          <w:lang w:eastAsia="ar-SA"/>
        </w:rPr>
        <w:t xml:space="preserve"> wniosek,</w:t>
      </w:r>
      <w:r w:rsidR="009D7000" w:rsidRPr="007756C2">
        <w:rPr>
          <w:lang w:eastAsia="ar-SA"/>
        </w:rPr>
        <w:t xml:space="preserve"> wynosi  24 punkty. </w:t>
      </w:r>
      <w:r w:rsidRPr="007756C2">
        <w:rPr>
          <w:lang w:eastAsia="ar-SA"/>
        </w:rPr>
        <w:t xml:space="preserve">Mierzalność danego kryterium będzie oceniana na podstawie danych l zawartych we wniosku o przyznanie pomocy lub też informacji bądź deklaracji przedstawionych przez wnioskodawcę w dodatkowych załącznikach do wniosku. </w:t>
      </w:r>
    </w:p>
    <w:p w14:paraId="12DFDF82" w14:textId="4D11AFD9" w:rsidR="00F00906" w:rsidRPr="00E15649" w:rsidRDefault="00F00906" w:rsidP="00DA2578">
      <w:pPr>
        <w:rPr>
          <w:lang w:eastAsia="ar-SA"/>
        </w:rPr>
      </w:pPr>
    </w:p>
    <w:p w14:paraId="12E563CD" w14:textId="77777777" w:rsidR="00DA2578" w:rsidRPr="009D67A7" w:rsidRDefault="00DA2578" w:rsidP="00A23C24">
      <w:pPr>
        <w:pStyle w:val="Akapitzlist"/>
        <w:numPr>
          <w:ilvl w:val="1"/>
          <w:numId w:val="1"/>
        </w:numPr>
        <w:ind w:left="567" w:hanging="567"/>
        <w:rPr>
          <w:b/>
          <w:lang w:eastAsia="ar-SA"/>
        </w:rPr>
      </w:pPr>
      <w:r w:rsidRPr="009D67A7">
        <w:rPr>
          <w:b/>
          <w:lang w:eastAsia="ar-SA"/>
        </w:rPr>
        <w:lastRenderedPageBreak/>
        <w:t xml:space="preserve">Przedsięwzięcie: </w:t>
      </w:r>
      <w:r w:rsidR="00FA2935">
        <w:rPr>
          <w:b/>
          <w:u w:val="single"/>
        </w:rPr>
        <w:t>Dostosowanie infrastruktury</w:t>
      </w:r>
      <w:r w:rsidRPr="009D67A7">
        <w:rPr>
          <w:b/>
          <w:u w:val="single"/>
        </w:rPr>
        <w:t xml:space="preserve"> do potrzeb rekreacji i turystyki</w:t>
      </w:r>
    </w:p>
    <w:tbl>
      <w:tblPr>
        <w:tblW w:w="4947" w:type="pct"/>
        <w:tblInd w:w="108" w:type="dxa"/>
        <w:tblLook w:val="0000" w:firstRow="0" w:lastRow="0" w:firstColumn="0" w:lastColumn="0" w:noHBand="0" w:noVBand="0"/>
      </w:tblPr>
      <w:tblGrid>
        <w:gridCol w:w="692"/>
        <w:gridCol w:w="1949"/>
        <w:gridCol w:w="8372"/>
        <w:gridCol w:w="4190"/>
        <w:gridCol w:w="24"/>
      </w:tblGrid>
      <w:tr w:rsidR="00DA2578" w:rsidRPr="00E15649" w14:paraId="367741D1" w14:textId="77777777" w:rsidTr="00E74EAB">
        <w:trPr>
          <w:gridAfter w:val="1"/>
          <w:wAfter w:w="8" w:type="pct"/>
          <w:trHeight w:val="394"/>
        </w:trPr>
        <w:tc>
          <w:tcPr>
            <w:tcW w:w="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  <w:vAlign w:val="center"/>
          </w:tcPr>
          <w:p w14:paraId="05325E75" w14:textId="77777777" w:rsidR="00DA2578" w:rsidRPr="00E15649" w:rsidRDefault="00DA2578" w:rsidP="00166FED">
            <w:pPr>
              <w:rPr>
                <w:bCs/>
              </w:rPr>
            </w:pPr>
            <w:r w:rsidRPr="00E15649">
              <w:rPr>
                <w:bCs/>
              </w:rPr>
              <w:t>l.p.</w:t>
            </w:r>
          </w:p>
        </w:tc>
        <w:tc>
          <w:tcPr>
            <w:tcW w:w="6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  <w:vAlign w:val="center"/>
          </w:tcPr>
          <w:p w14:paraId="785E5DB5" w14:textId="77777777" w:rsidR="00DA2578" w:rsidRPr="00E15649" w:rsidRDefault="00DA2578" w:rsidP="00166FED">
            <w:pPr>
              <w:rPr>
                <w:bCs/>
              </w:rPr>
            </w:pPr>
            <w:r w:rsidRPr="00E15649">
              <w:rPr>
                <w:bCs/>
              </w:rPr>
              <w:t>B. Kryteria szczegółowe</w:t>
            </w:r>
          </w:p>
        </w:tc>
        <w:tc>
          <w:tcPr>
            <w:tcW w:w="2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573DD33A" w14:textId="77777777" w:rsidR="00DA2578" w:rsidRPr="00E15649" w:rsidRDefault="00DA2578" w:rsidP="00166FED">
            <w:pPr>
              <w:rPr>
                <w:bCs/>
              </w:rPr>
            </w:pPr>
            <w:r w:rsidRPr="00E15649">
              <w:rPr>
                <w:bCs/>
              </w:rPr>
              <w:t>Definicja kryterium</w:t>
            </w:r>
          </w:p>
        </w:tc>
        <w:tc>
          <w:tcPr>
            <w:tcW w:w="1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79DD3641" w14:textId="77777777" w:rsidR="00DA2578" w:rsidRPr="00E15649" w:rsidRDefault="00DA2578" w:rsidP="00166FED">
            <w:pPr>
              <w:rPr>
                <w:bCs/>
              </w:rPr>
            </w:pPr>
            <w:r w:rsidRPr="00E15649">
              <w:rPr>
                <w:bCs/>
              </w:rPr>
              <w:t>Waga kryterium (Punkty)</w:t>
            </w:r>
          </w:p>
        </w:tc>
      </w:tr>
      <w:tr w:rsidR="004750D8" w:rsidRPr="00E15649" w14:paraId="237912C2" w14:textId="77777777" w:rsidTr="00E74EAB">
        <w:trPr>
          <w:gridAfter w:val="1"/>
          <w:wAfter w:w="8" w:type="pct"/>
          <w:trHeight w:val="988"/>
        </w:trPr>
        <w:tc>
          <w:tcPr>
            <w:tcW w:w="227" w:type="pct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4E4E77A1" w14:textId="6AC96B50" w:rsidR="004750D8" w:rsidRPr="00D26310" w:rsidRDefault="004750D8" w:rsidP="00BA18D3">
            <w:pPr>
              <w:jc w:val="center"/>
              <w:rPr>
                <w:color w:val="0070C0"/>
                <w:lang w:eastAsia="ar-SA"/>
              </w:rPr>
            </w:pPr>
            <w:r w:rsidRPr="00045281">
              <w:rPr>
                <w:lang w:eastAsia="ar-SA"/>
              </w:rPr>
              <w:t>1</w:t>
            </w:r>
          </w:p>
        </w:tc>
        <w:tc>
          <w:tcPr>
            <w:tcW w:w="640" w:type="pct"/>
            <w:tcBorders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33502837" w14:textId="779DEE5B" w:rsidR="004750D8" w:rsidRPr="00D26310" w:rsidRDefault="004750D8" w:rsidP="00166FED">
            <w:pPr>
              <w:rPr>
                <w:color w:val="0070C0"/>
                <w:lang w:eastAsia="ar-SA"/>
              </w:rPr>
            </w:pPr>
            <w:r w:rsidRPr="00045281">
              <w:rPr>
                <w:lang w:eastAsia="ar-SA"/>
              </w:rPr>
              <w:t>Gotowość techniczna operacji</w:t>
            </w:r>
          </w:p>
        </w:tc>
        <w:tc>
          <w:tcPr>
            <w:tcW w:w="274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EC3C973" w14:textId="77777777" w:rsidR="004750D8" w:rsidRPr="00045281" w:rsidRDefault="004750D8" w:rsidP="00591429">
            <w:pPr>
              <w:jc w:val="both"/>
            </w:pPr>
            <w:r w:rsidRPr="00045281">
              <w:rPr>
                <w:lang w:eastAsia="ar-SA"/>
              </w:rPr>
              <w:t>Wnioskodawca na dzień złożenia wniosku posiada prawo do dysponowania nieruchomością na cele inwestycji, posiada wymaganą dokumentację techniczną i projektową, wymagane prawem decyzje, uzgodnienia i pozwolenia administracyjne.</w:t>
            </w:r>
          </w:p>
          <w:p w14:paraId="25239FD2" w14:textId="532673BC" w:rsidR="004750D8" w:rsidRPr="00D26310" w:rsidRDefault="004750D8" w:rsidP="007756C2">
            <w:pPr>
              <w:spacing w:after="0"/>
              <w:ind w:left="-110" w:firstLine="79"/>
              <w:jc w:val="both"/>
              <w:rPr>
                <w:i/>
                <w:color w:val="0070C0"/>
                <w:lang w:eastAsia="ar-SA"/>
              </w:rPr>
            </w:pPr>
            <w:r w:rsidRPr="007756C2">
              <w:rPr>
                <w:i/>
              </w:rPr>
              <w:t>Kryterium weryfikowane na podstawie wniosku o przyznanie pomocy oraz oświadczenia wnioskodawcy o gotowości technicznej operacji</w:t>
            </w:r>
            <w:r w:rsidR="00045281" w:rsidRPr="007756C2">
              <w:rPr>
                <w:i/>
              </w:rPr>
              <w:t xml:space="preserve"> lub/i decyz</w:t>
            </w:r>
            <w:r w:rsidR="00907FE6" w:rsidRPr="007756C2">
              <w:rPr>
                <w:i/>
              </w:rPr>
              <w:t>ji/uzgodnień/</w:t>
            </w:r>
            <w:r w:rsidR="00045281" w:rsidRPr="007756C2">
              <w:rPr>
                <w:i/>
              </w:rPr>
              <w:t>pozwoleń administracyjnych niezbędnych dla rozpoczęcia prac budowlanych, o ile wymaga tego zakres operacji.</w:t>
            </w:r>
            <w:r w:rsidR="00717D4A" w:rsidRPr="007756C2">
              <w:rPr>
                <w:i/>
              </w:rPr>
              <w:t xml:space="preserve"> </w:t>
            </w:r>
          </w:p>
        </w:tc>
        <w:tc>
          <w:tcPr>
            <w:tcW w:w="1376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B6BEF52" w14:textId="77777777" w:rsidR="004750D8" w:rsidRPr="00045281" w:rsidRDefault="004750D8" w:rsidP="004750D8">
            <w:pPr>
              <w:rPr>
                <w:lang w:eastAsia="ar-SA"/>
              </w:rPr>
            </w:pPr>
            <w:r w:rsidRPr="00045281">
              <w:rPr>
                <w:lang w:eastAsia="ar-SA"/>
              </w:rPr>
              <w:t>0 pkt – operacja nie spełnia takiego kryterium</w:t>
            </w:r>
          </w:p>
          <w:p w14:paraId="62B70CF6" w14:textId="5B6BDDB1" w:rsidR="004750D8" w:rsidRPr="00D26310" w:rsidRDefault="00D034D1" w:rsidP="004750D8">
            <w:pPr>
              <w:rPr>
                <w:color w:val="0070C0"/>
                <w:lang w:eastAsia="ar-SA"/>
              </w:rPr>
            </w:pPr>
            <w:r w:rsidRPr="00045281">
              <w:rPr>
                <w:lang w:eastAsia="ar-SA"/>
              </w:rPr>
              <w:t xml:space="preserve">3 </w:t>
            </w:r>
            <w:r w:rsidR="004750D8" w:rsidRPr="00045281">
              <w:rPr>
                <w:lang w:eastAsia="ar-SA"/>
              </w:rPr>
              <w:t>pkt – operacja spełnia takie kryterium</w:t>
            </w:r>
          </w:p>
        </w:tc>
      </w:tr>
      <w:tr w:rsidR="00DA2578" w:rsidRPr="00E15649" w14:paraId="5DF8DA8D" w14:textId="77777777" w:rsidTr="00E74EAB">
        <w:trPr>
          <w:gridAfter w:val="1"/>
          <w:wAfter w:w="8" w:type="pct"/>
          <w:trHeight w:val="1234"/>
        </w:trPr>
        <w:tc>
          <w:tcPr>
            <w:tcW w:w="227" w:type="pct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1B0F3B9F" w14:textId="36FC9A7C" w:rsidR="00DA2578" w:rsidRPr="00E15649" w:rsidRDefault="00F84D4B" w:rsidP="00BA18D3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2</w:t>
            </w:r>
          </w:p>
        </w:tc>
        <w:tc>
          <w:tcPr>
            <w:tcW w:w="640" w:type="pct"/>
            <w:tcBorders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326F0AD8" w14:textId="77777777" w:rsidR="00DA2578" w:rsidRPr="00E15649" w:rsidRDefault="00DA2578" w:rsidP="00C46B9B">
            <w:pPr>
              <w:spacing w:after="0"/>
              <w:rPr>
                <w:lang w:eastAsia="ar-SA"/>
              </w:rPr>
            </w:pPr>
            <w:r w:rsidRPr="00E15649">
              <w:rPr>
                <w:lang w:eastAsia="ar-SA"/>
              </w:rPr>
              <w:t>Liczba mieszkańców miejsca realizacji operacji</w:t>
            </w:r>
          </w:p>
        </w:tc>
        <w:tc>
          <w:tcPr>
            <w:tcW w:w="274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282BBF0" w14:textId="77777777" w:rsidR="00DA2578" w:rsidRDefault="00DA2578" w:rsidP="00591429">
            <w:pPr>
              <w:ind w:left="-110" w:firstLine="79"/>
              <w:jc w:val="both"/>
              <w:rPr>
                <w:lang w:eastAsia="ar-SA"/>
              </w:rPr>
            </w:pPr>
            <w:r w:rsidRPr="00E15649">
              <w:rPr>
                <w:lang w:eastAsia="ar-SA"/>
              </w:rPr>
              <w:t>Preferuje się operacje realizowane w miejscowościach do 5.000 mieszkańców</w:t>
            </w:r>
            <w:r w:rsidR="004750D8">
              <w:rPr>
                <w:lang w:eastAsia="ar-SA"/>
              </w:rPr>
              <w:t>.</w:t>
            </w:r>
          </w:p>
          <w:p w14:paraId="68FFD044" w14:textId="25DAECD9" w:rsidR="004750D8" w:rsidRPr="00AD4AFC" w:rsidRDefault="004750D8" w:rsidP="00591429">
            <w:pPr>
              <w:ind w:left="-110" w:firstLine="79"/>
              <w:jc w:val="both"/>
              <w:rPr>
                <w:i/>
                <w:lang w:eastAsia="ar-SA"/>
              </w:rPr>
            </w:pPr>
            <w:r w:rsidRPr="00907FE6">
              <w:rPr>
                <w:i/>
                <w:lang w:eastAsia="ar-SA"/>
              </w:rPr>
              <w:t xml:space="preserve">Kryterium weryfikowane na podstawie </w:t>
            </w:r>
            <w:r w:rsidR="00AD4AFC" w:rsidRPr="00907FE6">
              <w:rPr>
                <w:i/>
                <w:lang w:eastAsia="ar-SA"/>
              </w:rPr>
              <w:t>danych GUS, wg stanu na dzień 31.12.2013 r</w:t>
            </w:r>
            <w:r w:rsidR="00AD4AFC" w:rsidRPr="00D26310">
              <w:rPr>
                <w:i/>
                <w:color w:val="0070C0"/>
                <w:lang w:eastAsia="ar-SA"/>
              </w:rPr>
              <w:t>.</w:t>
            </w:r>
          </w:p>
        </w:tc>
        <w:tc>
          <w:tcPr>
            <w:tcW w:w="1376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E5ABB4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0 – operacja nie spełnia takiego kryterium</w:t>
            </w:r>
            <w:r w:rsidRPr="00E15649">
              <w:rPr>
                <w:lang w:eastAsia="ar-SA"/>
              </w:rPr>
              <w:br/>
              <w:t>4 – operacja spełnia takie kryterium</w:t>
            </w:r>
          </w:p>
        </w:tc>
      </w:tr>
      <w:tr w:rsidR="00DA2578" w:rsidRPr="00E15649" w14:paraId="6F96F331" w14:textId="77777777" w:rsidTr="0002359E">
        <w:trPr>
          <w:cantSplit/>
          <w:trHeight w:val="988"/>
        </w:trPr>
        <w:tc>
          <w:tcPr>
            <w:tcW w:w="227" w:type="pct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2EE53BF9" w14:textId="3F8A8E78" w:rsidR="00DA2578" w:rsidRPr="00E15649" w:rsidRDefault="00F84D4B" w:rsidP="00BA18D3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3</w:t>
            </w:r>
          </w:p>
        </w:tc>
        <w:tc>
          <w:tcPr>
            <w:tcW w:w="640" w:type="pct"/>
            <w:tcBorders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2B3A96C0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Zakres operacji</w:t>
            </w:r>
          </w:p>
        </w:tc>
        <w:tc>
          <w:tcPr>
            <w:tcW w:w="274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571F65F" w14:textId="77777777" w:rsidR="00DA2578" w:rsidRDefault="00DA2578" w:rsidP="00591429">
            <w:pPr>
              <w:jc w:val="both"/>
              <w:rPr>
                <w:lang w:eastAsia="ar-SA"/>
              </w:rPr>
            </w:pPr>
            <w:r w:rsidRPr="00E15649">
              <w:rPr>
                <w:lang w:eastAsia="ar-SA"/>
              </w:rPr>
              <w:t>Preferuje się operacje w zakresie budowy lub przebudowy ogólnodostępnej i niekomercyjnej infrastruktury turystycznej lub rekreacyjnej</w:t>
            </w:r>
            <w:r w:rsidR="004750D8">
              <w:rPr>
                <w:lang w:eastAsia="ar-SA"/>
              </w:rPr>
              <w:t>.</w:t>
            </w:r>
          </w:p>
          <w:p w14:paraId="01B60EAF" w14:textId="57BF9255" w:rsidR="004750D8" w:rsidRPr="002B254A" w:rsidRDefault="004750D8" w:rsidP="007756C2">
            <w:pPr>
              <w:spacing w:after="0"/>
              <w:jc w:val="both"/>
              <w:rPr>
                <w:i/>
                <w:color w:val="FF0000"/>
                <w:lang w:eastAsia="ar-SA"/>
              </w:rPr>
            </w:pPr>
            <w:r w:rsidRPr="00907FE6">
              <w:rPr>
                <w:i/>
                <w:lang w:eastAsia="ar-SA"/>
              </w:rPr>
              <w:t>Kryterium weryfikowane na podstawie wniosku o przyznanie pomocy</w:t>
            </w:r>
            <w:r w:rsidR="002B254A">
              <w:rPr>
                <w:i/>
                <w:color w:val="0070C0"/>
                <w:lang w:eastAsia="ar-SA"/>
              </w:rPr>
              <w:t xml:space="preserve"> </w:t>
            </w:r>
            <w:r w:rsidR="00907FE6" w:rsidRPr="007756C2">
              <w:rPr>
                <w:i/>
                <w:lang w:eastAsia="ar-SA"/>
              </w:rPr>
              <w:t xml:space="preserve">oraz dokumentów poświadczających gotowość techniczną operacji: </w:t>
            </w:r>
            <w:r w:rsidR="00907FE6" w:rsidRPr="007756C2">
              <w:rPr>
                <w:i/>
              </w:rPr>
              <w:t>oświadczenia wnioskodawcy o gotowości technicznej operacji lub/i decyzji/uzgodnień/pozwoleń administracyjnych niezbędnych dla rozpoczęcia prac budowlanych, o ile wymaga tego zakres operacji.</w:t>
            </w:r>
          </w:p>
        </w:tc>
        <w:tc>
          <w:tcPr>
            <w:tcW w:w="1384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05DF543" w14:textId="77777777" w:rsidR="00DA2578" w:rsidRPr="00E15649" w:rsidRDefault="00DA2578" w:rsidP="00166FED">
            <w:pPr>
              <w:rPr>
                <w:u w:val="single"/>
                <w:lang w:eastAsia="ar-SA"/>
              </w:rPr>
            </w:pPr>
            <w:r w:rsidRPr="00E15649">
              <w:rPr>
                <w:lang w:eastAsia="ar-SA"/>
              </w:rPr>
              <w:t xml:space="preserve">0 pkt – operacja </w:t>
            </w:r>
            <w:r w:rsidRPr="00E15649">
              <w:rPr>
                <w:u w:val="single"/>
                <w:lang w:eastAsia="ar-SA"/>
              </w:rPr>
              <w:t>nie spełnia takiego warunku</w:t>
            </w:r>
            <w:r w:rsidRPr="00E15649">
              <w:rPr>
                <w:u w:val="single"/>
                <w:lang w:eastAsia="ar-SA"/>
              </w:rPr>
              <w:br/>
            </w:r>
            <w:r w:rsidRPr="00E15649">
              <w:rPr>
                <w:lang w:eastAsia="ar-SA"/>
              </w:rPr>
              <w:t xml:space="preserve">3 pkt – operacja </w:t>
            </w:r>
            <w:r w:rsidRPr="00E15649">
              <w:rPr>
                <w:u w:val="single"/>
                <w:lang w:eastAsia="ar-SA"/>
              </w:rPr>
              <w:t>spełnia taki warunek</w:t>
            </w:r>
          </w:p>
        </w:tc>
      </w:tr>
      <w:tr w:rsidR="00DA2578" w:rsidRPr="00E15649" w14:paraId="45350E60" w14:textId="77777777" w:rsidTr="0002359E">
        <w:trPr>
          <w:trHeight w:val="988"/>
        </w:trPr>
        <w:tc>
          <w:tcPr>
            <w:tcW w:w="227" w:type="pct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0CFC8635" w14:textId="0B1ACE8D" w:rsidR="00DA2578" w:rsidRPr="00E15649" w:rsidRDefault="00F84D4B" w:rsidP="00BA18D3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4</w:t>
            </w:r>
          </w:p>
        </w:tc>
        <w:tc>
          <w:tcPr>
            <w:tcW w:w="640" w:type="pct"/>
            <w:tcBorders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4EB545D7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Ochrona środowiska lub klimatu</w:t>
            </w:r>
          </w:p>
        </w:tc>
        <w:tc>
          <w:tcPr>
            <w:tcW w:w="274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B2412F1" w14:textId="77777777" w:rsidR="0002359E" w:rsidRPr="007756C2" w:rsidRDefault="0002359E" w:rsidP="0002359E">
            <w:pPr>
              <w:spacing w:after="0" w:line="268" w:lineRule="auto"/>
              <w:jc w:val="both"/>
              <w:rPr>
                <w:b/>
                <w:spacing w:val="6"/>
              </w:rPr>
            </w:pPr>
            <w:r w:rsidRPr="007756C2">
              <w:rPr>
                <w:lang w:eastAsia="ar-SA"/>
              </w:rPr>
              <w:t>Preferuje się operacje przewidujące zastosowanie rozwiązań sprzyjających ochronie środowiska lub ograniczających zmiany klimatu.</w:t>
            </w:r>
            <w:r w:rsidRPr="007756C2">
              <w:rPr>
                <w:b/>
                <w:spacing w:val="6"/>
              </w:rPr>
              <w:t xml:space="preserve"> </w:t>
            </w:r>
          </w:p>
          <w:p w14:paraId="31F79C5D" w14:textId="77777777" w:rsidR="0002359E" w:rsidRPr="007756C2" w:rsidRDefault="0002359E" w:rsidP="0002359E">
            <w:pPr>
              <w:spacing w:after="0" w:line="268" w:lineRule="auto"/>
              <w:jc w:val="both"/>
              <w:rPr>
                <w:b/>
                <w:spacing w:val="6"/>
              </w:rPr>
            </w:pPr>
          </w:p>
          <w:p w14:paraId="03367C86" w14:textId="77777777" w:rsidR="0002359E" w:rsidRPr="007756C2" w:rsidRDefault="0002359E" w:rsidP="0002359E">
            <w:pPr>
              <w:spacing w:after="0" w:line="268" w:lineRule="auto"/>
              <w:jc w:val="both"/>
              <w:rPr>
                <w:spacing w:val="6"/>
              </w:rPr>
            </w:pPr>
            <w:r w:rsidRPr="007756C2">
              <w:rPr>
                <w:spacing w:val="6"/>
              </w:rPr>
              <w:t>Kryterium uznaje się za spełnione w sytuacji, gdy wnioskodawca:</w:t>
            </w:r>
          </w:p>
          <w:p w14:paraId="240FAC8D" w14:textId="7107A2FF" w:rsidR="0002359E" w:rsidRPr="007756C2" w:rsidRDefault="0002359E" w:rsidP="0002359E">
            <w:pPr>
              <w:pStyle w:val="Akapitzlist"/>
              <w:numPr>
                <w:ilvl w:val="0"/>
                <w:numId w:val="41"/>
              </w:numPr>
              <w:spacing w:after="0" w:line="268" w:lineRule="auto"/>
              <w:ind w:left="255" w:hanging="255"/>
              <w:jc w:val="both"/>
              <w:rPr>
                <w:spacing w:val="6"/>
              </w:rPr>
            </w:pPr>
            <w:r w:rsidRPr="007756C2">
              <w:rPr>
                <w:spacing w:val="6"/>
              </w:rPr>
              <w:t>wykazał we wniosku o przyznanie pomocy, w związku z realizowaną operacją i przyjętymi kosztami kwalifikowalnymi, zastosowanie materiału/-ów lub/i wykorzystywanie ur</w:t>
            </w:r>
            <w:r w:rsidR="004F730A">
              <w:rPr>
                <w:spacing w:val="6"/>
              </w:rPr>
              <w:t>ządzenia/-ń i/lub technologii</w:t>
            </w:r>
            <w:r w:rsidRPr="007756C2">
              <w:rPr>
                <w:spacing w:val="6"/>
              </w:rPr>
              <w:t xml:space="preserve"> na etapie realizacji projektu i/lub wytwarzania produktu i/lub świadczenia usługi, wpływających na ochronę środowiska i/lub ograniczających zmiany klimatu </w:t>
            </w:r>
            <w:del w:id="72" w:author="Maciej Rataj" w:date="2017-10-27T11:17:00Z">
              <w:r w:rsidRPr="007756C2" w:rsidDel="00357445">
                <w:rPr>
                  <w:spacing w:val="6"/>
                </w:rPr>
                <w:delText>oraz</w:delText>
              </w:r>
            </w:del>
            <w:ins w:id="73" w:author="Maciej Rataj" w:date="2017-10-27T11:17:00Z">
              <w:r w:rsidR="00357445">
                <w:rPr>
                  <w:spacing w:val="6"/>
                </w:rPr>
                <w:t xml:space="preserve"> i/lub</w:t>
              </w:r>
            </w:ins>
          </w:p>
          <w:p w14:paraId="141C1572" w14:textId="204F7A33" w:rsidR="0002359E" w:rsidRPr="007756C2" w:rsidRDefault="0002359E" w:rsidP="0002359E">
            <w:pPr>
              <w:pStyle w:val="Akapitzlist"/>
              <w:numPr>
                <w:ilvl w:val="0"/>
                <w:numId w:val="41"/>
              </w:numPr>
              <w:spacing w:after="0" w:line="268" w:lineRule="auto"/>
              <w:ind w:left="255" w:hanging="255"/>
              <w:jc w:val="both"/>
              <w:rPr>
                <w:spacing w:val="6"/>
              </w:rPr>
            </w:pPr>
            <w:r w:rsidRPr="007756C2">
              <w:rPr>
                <w:spacing w:val="6"/>
              </w:rPr>
              <w:t xml:space="preserve">załączył co najmniej dla jednego zadania lub jego części dokumenty potwierdzające, że zastosowany/-e materiał/-y lub/i wykorzystywane urządzenie/-a i/lub </w:t>
            </w:r>
            <w:r w:rsidRPr="007756C2">
              <w:rPr>
                <w:spacing w:val="6"/>
              </w:rPr>
              <w:lastRenderedPageBreak/>
              <w:t>technologia/-e wpływają na ochronę środowiska i/lub przeciwdziałają zmianom klimatu (atesty, certyfikaty, zaświadczenia lub inne oficjalne dokumenty wydane przez upoważnione podmioty</w:t>
            </w:r>
            <w:r w:rsidRPr="007756C2">
              <w:rPr>
                <w:b/>
                <w:spacing w:val="6"/>
              </w:rPr>
              <w:t>.</w:t>
            </w:r>
          </w:p>
          <w:p w14:paraId="146F7163" w14:textId="77777777" w:rsidR="0002359E" w:rsidRPr="007756C2" w:rsidRDefault="0002359E" w:rsidP="0002359E">
            <w:pPr>
              <w:spacing w:after="0" w:line="268" w:lineRule="auto"/>
              <w:jc w:val="both"/>
              <w:rPr>
                <w:b/>
                <w:spacing w:val="6"/>
              </w:rPr>
            </w:pPr>
          </w:p>
          <w:p w14:paraId="1B4537DA" w14:textId="35DA80F9" w:rsidR="009D7000" w:rsidRPr="007756C2" w:rsidRDefault="0002359E" w:rsidP="00907FE6">
            <w:pPr>
              <w:spacing w:after="0" w:line="268" w:lineRule="auto"/>
              <w:jc w:val="both"/>
              <w:rPr>
                <w:b/>
                <w:spacing w:val="6"/>
              </w:rPr>
            </w:pPr>
            <w:r w:rsidRPr="007756C2">
              <w:rPr>
                <w:i/>
                <w:lang w:eastAsia="ar-SA"/>
              </w:rPr>
              <w:t>Kryterium weryfikowane na podstawie wniosku o przyznanie pomocy</w:t>
            </w:r>
            <w:r w:rsidRPr="007756C2">
              <w:rPr>
                <w:i/>
                <w:strike/>
                <w:lang w:eastAsia="ar-SA"/>
              </w:rPr>
              <w:t>, w tym</w:t>
            </w:r>
            <w:r w:rsidRPr="007756C2">
              <w:rPr>
                <w:i/>
                <w:lang w:eastAsia="ar-SA"/>
              </w:rPr>
              <w:t xml:space="preserve">  biznesplanu oraz dokumentów potwierdzających wpływ na ochronę środowiska lub przeciwdziałanie zmianom klimatu </w:t>
            </w:r>
            <w:r w:rsidRPr="007756C2">
              <w:rPr>
                <w:i/>
                <w:spacing w:val="6"/>
              </w:rPr>
              <w:t>(atesty, certyfikaty, zaświadczenia lub inne oficjalne dokumenty wydane przez upoważnione podmioty).</w:t>
            </w:r>
          </w:p>
        </w:tc>
        <w:tc>
          <w:tcPr>
            <w:tcW w:w="1384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2DBFD3A" w14:textId="77777777" w:rsidR="00357445" w:rsidRDefault="00DA2578" w:rsidP="00F84D4B">
            <w:pPr>
              <w:rPr>
                <w:ins w:id="74" w:author="Maciej Rataj" w:date="2017-10-27T11:20:00Z"/>
                <w:u w:val="single"/>
                <w:lang w:eastAsia="ar-SA"/>
              </w:rPr>
            </w:pPr>
            <w:commentRangeStart w:id="75"/>
            <w:r w:rsidRPr="00E15649">
              <w:rPr>
                <w:lang w:eastAsia="ar-SA"/>
              </w:rPr>
              <w:lastRenderedPageBreak/>
              <w:t xml:space="preserve">0 – operacja </w:t>
            </w:r>
            <w:r w:rsidR="00F84D4B">
              <w:rPr>
                <w:lang w:eastAsia="ar-SA"/>
              </w:rPr>
              <w:t xml:space="preserve">nie </w:t>
            </w:r>
            <w:r w:rsidRPr="00E15649">
              <w:rPr>
                <w:u w:val="single"/>
                <w:lang w:eastAsia="ar-SA"/>
              </w:rPr>
              <w:t>spełnia takie</w:t>
            </w:r>
            <w:r w:rsidR="00F84D4B">
              <w:rPr>
                <w:u w:val="single"/>
                <w:lang w:eastAsia="ar-SA"/>
              </w:rPr>
              <w:t>go</w:t>
            </w:r>
            <w:r w:rsidRPr="00E15649">
              <w:rPr>
                <w:u w:val="single"/>
                <w:lang w:eastAsia="ar-SA"/>
              </w:rPr>
              <w:t xml:space="preserve"> kryterium</w:t>
            </w:r>
          </w:p>
          <w:p w14:paraId="497C6B81" w14:textId="77F55CA7" w:rsidR="00DA2578" w:rsidRPr="00E15649" w:rsidRDefault="00357445" w:rsidP="00F84D4B">
            <w:pPr>
              <w:rPr>
                <w:lang w:eastAsia="ar-SA"/>
              </w:rPr>
            </w:pPr>
            <w:ins w:id="76" w:author="Maciej Rataj" w:date="2017-10-27T11:20:00Z">
              <w:r>
                <w:rPr>
                  <w:u w:val="single"/>
                  <w:lang w:eastAsia="ar-SA"/>
                </w:rPr>
                <w:t>1- operacja spełnia jeden ze wskazanych warunków kryterium</w:t>
              </w:r>
            </w:ins>
            <w:r w:rsidR="00DA2578" w:rsidRPr="00E15649">
              <w:rPr>
                <w:lang w:eastAsia="ar-SA"/>
              </w:rPr>
              <w:br/>
            </w:r>
            <w:r w:rsidR="004750D8">
              <w:rPr>
                <w:lang w:eastAsia="ar-SA"/>
              </w:rPr>
              <w:t>2</w:t>
            </w:r>
            <w:r w:rsidR="00BD29F7">
              <w:rPr>
                <w:lang w:eastAsia="ar-SA"/>
              </w:rPr>
              <w:t xml:space="preserve"> </w:t>
            </w:r>
            <w:r w:rsidR="00DA2578" w:rsidRPr="00E15649">
              <w:rPr>
                <w:lang w:eastAsia="ar-SA"/>
              </w:rPr>
              <w:t xml:space="preserve">– operacja </w:t>
            </w:r>
            <w:del w:id="77" w:author="Maciej Rataj" w:date="2017-10-27T11:26:00Z">
              <w:r w:rsidR="00DA2578" w:rsidRPr="00E15649" w:rsidDel="00357445">
                <w:rPr>
                  <w:u w:val="single"/>
                  <w:lang w:eastAsia="ar-SA"/>
                </w:rPr>
                <w:delText>spełnia takie kryterium</w:delText>
              </w:r>
              <w:commentRangeEnd w:id="75"/>
              <w:r w:rsidDel="00357445">
                <w:rPr>
                  <w:rStyle w:val="Odwoaniedokomentarza"/>
                  <w:rFonts w:ascii="Times New Roman" w:eastAsia="Times New Roman" w:hAnsi="Times New Roman" w:cs="Times New Roman"/>
                </w:rPr>
                <w:commentReference w:id="75"/>
              </w:r>
            </w:del>
            <w:ins w:id="78" w:author="Maciej Rataj" w:date="2017-10-27T11:26:00Z">
              <w:r>
                <w:rPr>
                  <w:u w:val="single"/>
                  <w:lang w:eastAsia="ar-SA"/>
                </w:rPr>
                <w:t xml:space="preserve"> spełnia oba warunki kryterium</w:t>
              </w:r>
            </w:ins>
          </w:p>
        </w:tc>
      </w:tr>
      <w:tr w:rsidR="00DA2578" w:rsidRPr="00E15649" w14:paraId="757D0EBF" w14:textId="77777777" w:rsidTr="0002359E">
        <w:tc>
          <w:tcPr>
            <w:tcW w:w="22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F7562E7" w14:textId="5A1C40E6" w:rsidR="00DA2578" w:rsidRPr="00E15649" w:rsidRDefault="00F84D4B" w:rsidP="00BA18D3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5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55FEC37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Innowacyjność</w:t>
            </w:r>
          </w:p>
        </w:tc>
        <w:tc>
          <w:tcPr>
            <w:tcW w:w="274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ABDA4" w14:textId="45901E02" w:rsidR="00DA2578" w:rsidRPr="00E74EAB" w:rsidRDefault="00DA2578" w:rsidP="00166FED">
            <w:pPr>
              <w:rPr>
                <w:color w:val="FF0000"/>
                <w:lang w:eastAsia="ar-SA"/>
              </w:rPr>
            </w:pPr>
            <w:r w:rsidRPr="00E15649">
              <w:rPr>
                <w:lang w:eastAsia="ar-SA"/>
              </w:rPr>
              <w:t>Preferuje się operacje o charakterze innowacyjnym</w:t>
            </w:r>
            <w:r w:rsidR="009D7000">
              <w:rPr>
                <w:vertAlign w:val="superscript"/>
                <w:lang w:eastAsia="ar-SA"/>
              </w:rPr>
              <w:t>.</w:t>
            </w:r>
            <w:r w:rsidR="00E74EAB">
              <w:rPr>
                <w:vertAlign w:val="superscript"/>
                <w:lang w:eastAsia="ar-SA"/>
              </w:rPr>
              <w:t xml:space="preserve"> </w:t>
            </w:r>
            <w:r w:rsidR="00907FE6" w:rsidRPr="007756C2">
              <w:rPr>
                <w:lang w:eastAsia="ar-SA"/>
              </w:rPr>
              <w:t>– kryterium subiektywne</w:t>
            </w:r>
            <w:r w:rsidR="00323330" w:rsidRPr="007756C2">
              <w:rPr>
                <w:lang w:eastAsia="ar-SA"/>
              </w:rPr>
              <w:t>.</w:t>
            </w:r>
          </w:p>
          <w:p w14:paraId="59785056" w14:textId="77777777" w:rsidR="009D7000" w:rsidRPr="00907FE6" w:rsidRDefault="009D7000" w:rsidP="009D7000">
            <w:pPr>
              <w:rPr>
                <w:lang w:eastAsia="ar-SA"/>
              </w:rPr>
            </w:pPr>
            <w:r w:rsidRPr="00907FE6">
              <w:rPr>
                <w:lang w:eastAsia="ar-SA"/>
              </w:rPr>
              <w:t>Definicja:</w:t>
            </w:r>
          </w:p>
          <w:p w14:paraId="77AED937" w14:textId="545D231A" w:rsidR="009D7000" w:rsidRPr="00907FE6" w:rsidRDefault="009D7000" w:rsidP="00907FE6">
            <w:pPr>
              <w:jc w:val="both"/>
              <w:rPr>
                <w:lang w:eastAsia="ar-SA"/>
              </w:rPr>
            </w:pPr>
            <w:r w:rsidRPr="00907FE6">
              <w:rPr>
                <w:lang w:eastAsia="ar-SA"/>
              </w:rPr>
              <w:t>Innowacyjność należy rozumieć jako dostarczenie usługi lub produktu (w tym turystycznego) i/lub zrealizowanie inwestycji i/lub nowatorskie wykorzystanie lokalnych zasobów i surowców i/lub wykorzystanie technologii w procesie produkcji/świadczenie usługi i/lub rozwój nowych rynków zbytu i/lub nowej metody marketingowej i/lub nowej metody organizacyjnej w praktyce gospodarczej, organizacji miejsca pracy i/lub stosunkach z otoczeniem, dotychczas nie znanych/stosowanych na obszarze LSR.</w:t>
            </w:r>
          </w:p>
          <w:p w14:paraId="7BF5F1F0" w14:textId="44356460" w:rsidR="009D7000" w:rsidRPr="00AD4AFC" w:rsidRDefault="004750D8" w:rsidP="00C46B9B">
            <w:pPr>
              <w:spacing w:after="0"/>
              <w:jc w:val="both"/>
              <w:rPr>
                <w:i/>
                <w:lang w:eastAsia="ar-SA"/>
              </w:rPr>
            </w:pPr>
            <w:r w:rsidRPr="00907FE6">
              <w:rPr>
                <w:i/>
                <w:lang w:eastAsia="ar-SA"/>
              </w:rPr>
              <w:t>Kryterium weryfikowane na podstawie wniosku o przyznanie pomocy</w:t>
            </w:r>
            <w:r w:rsidR="00907FE6" w:rsidRPr="00907FE6">
              <w:rPr>
                <w:i/>
                <w:lang w:eastAsia="ar-SA"/>
              </w:rPr>
              <w:t xml:space="preserve"> oraz biznesplanu</w:t>
            </w:r>
            <w:r w:rsidRPr="00907FE6">
              <w:rPr>
                <w:i/>
                <w:lang w:eastAsia="ar-SA"/>
              </w:rPr>
              <w:t>.</w:t>
            </w:r>
          </w:p>
        </w:tc>
        <w:tc>
          <w:tcPr>
            <w:tcW w:w="138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F7D0C" w14:textId="731B4E49" w:rsidR="00DA2578" w:rsidRPr="00E15649" w:rsidRDefault="00DA2578" w:rsidP="00166FED">
            <w:pPr>
              <w:rPr>
                <w:u w:val="single"/>
                <w:lang w:eastAsia="ar-SA"/>
              </w:rPr>
            </w:pPr>
            <w:r w:rsidRPr="00E15649">
              <w:rPr>
                <w:lang w:eastAsia="ar-SA"/>
              </w:rPr>
              <w:t xml:space="preserve">0 pkt – operacja </w:t>
            </w:r>
            <w:r w:rsidRPr="00E15649">
              <w:rPr>
                <w:u w:val="single"/>
                <w:lang w:eastAsia="ar-SA"/>
              </w:rPr>
              <w:t>nie ma</w:t>
            </w:r>
            <w:r w:rsidRPr="00E15649">
              <w:rPr>
                <w:lang w:eastAsia="ar-SA"/>
              </w:rPr>
              <w:t xml:space="preserve"> </w:t>
            </w:r>
            <w:r w:rsidRPr="00E15649">
              <w:rPr>
                <w:u w:val="single"/>
                <w:lang w:eastAsia="ar-SA"/>
              </w:rPr>
              <w:t>innowacyjnego charakteru</w:t>
            </w:r>
            <w:r w:rsidRPr="00E15649">
              <w:rPr>
                <w:u w:val="single"/>
                <w:lang w:eastAsia="ar-SA"/>
              </w:rPr>
              <w:br/>
            </w:r>
            <w:r w:rsidR="00D034D1">
              <w:rPr>
                <w:lang w:eastAsia="ar-SA"/>
              </w:rPr>
              <w:t>3</w:t>
            </w:r>
            <w:r w:rsidR="00D034D1" w:rsidRPr="00E15649">
              <w:rPr>
                <w:lang w:eastAsia="ar-SA"/>
              </w:rPr>
              <w:t xml:space="preserve"> </w:t>
            </w:r>
            <w:r w:rsidRPr="00E15649">
              <w:rPr>
                <w:lang w:eastAsia="ar-SA"/>
              </w:rPr>
              <w:t xml:space="preserve">pkt – operacja </w:t>
            </w:r>
            <w:r w:rsidRPr="00E15649">
              <w:rPr>
                <w:u w:val="single"/>
                <w:lang w:eastAsia="ar-SA"/>
              </w:rPr>
              <w:t>ma innowacyjny charakter</w:t>
            </w:r>
          </w:p>
        </w:tc>
      </w:tr>
      <w:tr w:rsidR="00DA2578" w:rsidRPr="00E15649" w14:paraId="0E90E9C9" w14:textId="77777777" w:rsidTr="0002359E">
        <w:tc>
          <w:tcPr>
            <w:tcW w:w="227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9ABA9F9" w14:textId="47B53B71" w:rsidR="00DA2578" w:rsidRPr="00E15649" w:rsidRDefault="00F84D4B" w:rsidP="00BA18D3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6</w:t>
            </w:r>
          </w:p>
        </w:tc>
        <w:tc>
          <w:tcPr>
            <w:tcW w:w="64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9A4A793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Racjonalność budżetu operacji</w:t>
            </w:r>
          </w:p>
        </w:tc>
        <w:tc>
          <w:tcPr>
            <w:tcW w:w="27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881FB" w14:textId="6CE0BE2D" w:rsidR="0095207D" w:rsidRPr="00907FE6" w:rsidRDefault="00DA2578" w:rsidP="00591429">
            <w:pPr>
              <w:jc w:val="both"/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Koszty ujęte we wniosku o </w:t>
            </w:r>
            <w:r w:rsidR="0095207D">
              <w:rPr>
                <w:lang w:eastAsia="ar-SA"/>
              </w:rPr>
              <w:t xml:space="preserve"> przyznanie pomocy</w:t>
            </w:r>
            <w:r w:rsidRPr="00E15649">
              <w:rPr>
                <w:lang w:eastAsia="ar-SA"/>
              </w:rPr>
              <w:t xml:space="preserve"> są racjonalne – znajdują uzasadnienie w załączonych ofertach, projektach, kosztorysach oraz innych dokumentach potwierdzających przyjęty poziom cen i są adekwatne do cen rynkowych</w:t>
            </w:r>
            <w:r w:rsidR="0095207D">
              <w:rPr>
                <w:lang w:eastAsia="ar-SA"/>
              </w:rPr>
              <w:t>.</w:t>
            </w:r>
            <w:r w:rsidR="0095207D" w:rsidRPr="00DF03CC">
              <w:rPr>
                <w:rFonts w:eastAsia="Times New Roman" w:cs="Arial"/>
              </w:rPr>
              <w:t xml:space="preserve"> </w:t>
            </w:r>
            <w:r w:rsidR="0095207D" w:rsidRPr="00907FE6">
              <w:rPr>
                <w:rFonts w:eastAsia="Times New Roman" w:cs="Arial"/>
              </w:rPr>
              <w:t>Załączono minimum 3 oferty uzasadniające przyjęty poziom cenowy i/lub kosztorys inwestorski (w odniesieniu do wszystkich kosztów ujętych we wniosku poza kosztami ogólnymi).</w:t>
            </w:r>
          </w:p>
          <w:p w14:paraId="2CBD7E62" w14:textId="11726BA5" w:rsidR="00DA2578" w:rsidRPr="00E15649" w:rsidRDefault="0095207D" w:rsidP="007756C2">
            <w:pPr>
              <w:spacing w:after="0"/>
              <w:jc w:val="both"/>
              <w:rPr>
                <w:lang w:eastAsia="ar-SA"/>
              </w:rPr>
            </w:pPr>
            <w:r w:rsidRPr="00907FE6">
              <w:rPr>
                <w:i/>
                <w:lang w:eastAsia="ar-SA"/>
              </w:rPr>
              <w:t>Kryterium weryfikowane na podstawie wniosku o przyznanie pomocy oraz załącznik</w:t>
            </w:r>
            <w:r w:rsidR="00D034D1" w:rsidRPr="00907FE6">
              <w:rPr>
                <w:i/>
                <w:lang w:eastAsia="ar-SA"/>
              </w:rPr>
              <w:t xml:space="preserve">ów </w:t>
            </w:r>
            <w:r w:rsidRPr="00907FE6">
              <w:rPr>
                <w:i/>
                <w:lang w:eastAsia="ar-SA"/>
              </w:rPr>
              <w:t>po</w:t>
            </w:r>
            <w:r w:rsidR="001B32B7" w:rsidRPr="00907FE6">
              <w:rPr>
                <w:i/>
                <w:lang w:eastAsia="ar-SA"/>
              </w:rPr>
              <w:t>twierdzających</w:t>
            </w:r>
            <w:r w:rsidRPr="00907FE6">
              <w:rPr>
                <w:i/>
                <w:lang w:eastAsia="ar-SA"/>
              </w:rPr>
              <w:t xml:space="preserve"> przyjęty poziom cen.</w:t>
            </w:r>
          </w:p>
        </w:tc>
        <w:tc>
          <w:tcPr>
            <w:tcW w:w="138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6301E" w14:textId="77777777" w:rsidR="00DA2578" w:rsidRPr="00E15649" w:rsidRDefault="00DA2578" w:rsidP="00166FED">
            <w:pPr>
              <w:rPr>
                <w:bCs/>
                <w:u w:val="single"/>
              </w:rPr>
            </w:pPr>
            <w:r w:rsidRPr="00E15649">
              <w:rPr>
                <w:bCs/>
              </w:rPr>
              <w:t xml:space="preserve">0 pkt – budżet operacji </w:t>
            </w:r>
            <w:r w:rsidRPr="00E15649">
              <w:rPr>
                <w:bCs/>
                <w:u w:val="single"/>
              </w:rPr>
              <w:t>nie jest racjonalny</w:t>
            </w:r>
            <w:r w:rsidRPr="00E15649">
              <w:rPr>
                <w:bCs/>
                <w:u w:val="single"/>
              </w:rPr>
              <w:br/>
            </w:r>
            <w:r w:rsidRPr="00E15649">
              <w:rPr>
                <w:bCs/>
              </w:rPr>
              <w:t xml:space="preserve">2 pkt – budżet operacji </w:t>
            </w:r>
            <w:r w:rsidRPr="00E15649">
              <w:rPr>
                <w:bCs/>
                <w:u w:val="single"/>
              </w:rPr>
              <w:t>jest racjonalny</w:t>
            </w:r>
          </w:p>
        </w:tc>
      </w:tr>
      <w:tr w:rsidR="00DA2578" w:rsidRPr="00E15649" w14:paraId="173D5B11" w14:textId="77777777" w:rsidTr="0002359E">
        <w:trPr>
          <w:trHeight w:val="1173"/>
        </w:trPr>
        <w:tc>
          <w:tcPr>
            <w:tcW w:w="227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80036D2" w14:textId="1ADCCD79" w:rsidR="00DA2578" w:rsidRPr="00E15649" w:rsidRDefault="00D034D1" w:rsidP="00BA18D3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7</w:t>
            </w:r>
          </w:p>
        </w:tc>
        <w:tc>
          <w:tcPr>
            <w:tcW w:w="64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B43DB00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Udział partnerów w operacji</w:t>
            </w:r>
          </w:p>
        </w:tc>
        <w:tc>
          <w:tcPr>
            <w:tcW w:w="27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D5E29" w14:textId="77777777" w:rsidR="00DA2578" w:rsidRDefault="00DA2578" w:rsidP="00323330">
            <w:pPr>
              <w:jc w:val="both"/>
              <w:rPr>
                <w:lang w:eastAsia="ar-SA"/>
              </w:rPr>
            </w:pPr>
            <w:r w:rsidRPr="00E15649">
              <w:rPr>
                <w:lang w:eastAsia="ar-SA"/>
              </w:rPr>
              <w:t>Preferuje się udział w operacji co najmniej jednego partnera</w:t>
            </w:r>
            <w:r w:rsidR="00D034D1">
              <w:rPr>
                <w:lang w:eastAsia="ar-SA"/>
              </w:rPr>
              <w:t>.</w:t>
            </w:r>
          </w:p>
          <w:p w14:paraId="65355821" w14:textId="37C522D4" w:rsidR="00D034D1" w:rsidRPr="00E15649" w:rsidRDefault="00AD4AFC" w:rsidP="00C46B9B">
            <w:pPr>
              <w:spacing w:after="0"/>
              <w:jc w:val="both"/>
              <w:rPr>
                <w:lang w:eastAsia="ar-SA"/>
              </w:rPr>
            </w:pPr>
            <w:r w:rsidRPr="00907FE6">
              <w:rPr>
                <w:i/>
                <w:lang w:eastAsia="ar-SA"/>
              </w:rPr>
              <w:t>Kryterium weryfikowane na podstawie umowy współpracy między wnioskodawcą a partnerem.</w:t>
            </w:r>
          </w:p>
        </w:tc>
        <w:tc>
          <w:tcPr>
            <w:tcW w:w="138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2CE9E" w14:textId="2C9376BC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0 </w:t>
            </w:r>
            <w:r w:rsidR="004750D8">
              <w:rPr>
                <w:lang w:eastAsia="ar-SA"/>
              </w:rPr>
              <w:t>pkt -</w:t>
            </w:r>
            <w:r w:rsidRPr="00E15649">
              <w:rPr>
                <w:lang w:eastAsia="ar-SA"/>
              </w:rPr>
              <w:t xml:space="preserve"> operacja </w:t>
            </w:r>
            <w:r w:rsidRPr="00E15649">
              <w:rPr>
                <w:u w:val="single"/>
                <w:lang w:eastAsia="ar-SA"/>
              </w:rPr>
              <w:t>nie spełnia takiego kryterium</w:t>
            </w:r>
            <w:r w:rsidRPr="00E15649">
              <w:rPr>
                <w:lang w:eastAsia="ar-SA"/>
              </w:rPr>
              <w:br/>
              <w:t xml:space="preserve">2 </w:t>
            </w:r>
            <w:r w:rsidR="004750D8">
              <w:rPr>
                <w:lang w:eastAsia="ar-SA"/>
              </w:rPr>
              <w:t>pkt -</w:t>
            </w:r>
            <w:r w:rsidRPr="00E15649">
              <w:rPr>
                <w:lang w:eastAsia="ar-SA"/>
              </w:rPr>
              <w:t xml:space="preserve"> operacja </w:t>
            </w:r>
            <w:r w:rsidRPr="00E15649">
              <w:rPr>
                <w:u w:val="single"/>
                <w:lang w:eastAsia="ar-SA"/>
              </w:rPr>
              <w:t>spełnia takie kryterium</w:t>
            </w:r>
          </w:p>
        </w:tc>
      </w:tr>
      <w:tr w:rsidR="0002359E" w:rsidRPr="00E15649" w14:paraId="2EC92BB7" w14:textId="77777777" w:rsidTr="0002359E">
        <w:tc>
          <w:tcPr>
            <w:tcW w:w="227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7975F6D" w14:textId="6B632664" w:rsidR="0002359E" w:rsidRPr="00591429" w:rsidDel="00D034D1" w:rsidRDefault="0002359E" w:rsidP="0002359E">
            <w:pPr>
              <w:jc w:val="center"/>
              <w:rPr>
                <w:lang w:eastAsia="ar-SA"/>
              </w:rPr>
            </w:pPr>
            <w:r w:rsidRPr="00591429">
              <w:rPr>
                <w:lang w:eastAsia="ar-SA"/>
              </w:rPr>
              <w:t>8</w:t>
            </w:r>
          </w:p>
        </w:tc>
        <w:tc>
          <w:tcPr>
            <w:tcW w:w="64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534CB8A" w14:textId="7222D4F2" w:rsidR="0002359E" w:rsidRPr="00591429" w:rsidRDefault="0002359E" w:rsidP="0002359E">
            <w:pPr>
              <w:rPr>
                <w:lang w:eastAsia="ar-SA"/>
              </w:rPr>
            </w:pPr>
            <w:r w:rsidRPr="00591429">
              <w:rPr>
                <w:lang w:eastAsia="ar-SA"/>
              </w:rPr>
              <w:t>Fiszka projektowa</w:t>
            </w:r>
          </w:p>
        </w:tc>
        <w:tc>
          <w:tcPr>
            <w:tcW w:w="27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76EAF" w14:textId="77777777" w:rsidR="00683795" w:rsidRPr="00D83C3B" w:rsidRDefault="00683795" w:rsidP="00683795">
            <w:pPr>
              <w:rPr>
                <w:lang w:eastAsia="ar-SA"/>
              </w:rPr>
            </w:pPr>
            <w:r w:rsidRPr="00D83C3B">
              <w:rPr>
                <w:lang w:eastAsia="ar-SA"/>
              </w:rPr>
              <w:t xml:space="preserve">Wnioskodawca lub jego pełnomocnik lub jego pracownik złożył osobiście projekt operacji (jedną fiszkę projektową) w okresie od ogłoszenia naboru do czasu rozpoczęcia naboru w </w:t>
            </w:r>
            <w:r w:rsidRPr="00D83C3B">
              <w:rPr>
                <w:lang w:eastAsia="ar-SA"/>
              </w:rPr>
              <w:lastRenderedPageBreak/>
              <w:t xml:space="preserve">Biurze LGD. Kryterium będzie premiowane po pozytywnej ocenie fiszki projektowej, zgodnie z regulaminem oceny fiszek projektowych. </w:t>
            </w:r>
          </w:p>
          <w:p w14:paraId="3ADDD6B0" w14:textId="77777777" w:rsidR="00683795" w:rsidRPr="00D83C3B" w:rsidRDefault="00683795" w:rsidP="00683795">
            <w:pPr>
              <w:spacing w:after="0"/>
              <w:rPr>
                <w:lang w:eastAsia="ar-SA"/>
              </w:rPr>
            </w:pPr>
            <w:r w:rsidRPr="00D83C3B">
              <w:rPr>
                <w:lang w:eastAsia="ar-SA"/>
              </w:rPr>
              <w:t>Warunkiem uzyskania pozytywnej oceny fiszki projektowej jest:</w:t>
            </w:r>
          </w:p>
          <w:p w14:paraId="0BCE8BD2" w14:textId="77777777" w:rsidR="00683795" w:rsidRDefault="00683795" w:rsidP="00683795">
            <w:pPr>
              <w:pStyle w:val="Akapitzlist"/>
              <w:numPr>
                <w:ilvl w:val="0"/>
                <w:numId w:val="69"/>
              </w:numPr>
              <w:spacing w:after="0" w:line="360" w:lineRule="auto"/>
              <w:ind w:left="255" w:hanging="255"/>
              <w:jc w:val="both"/>
              <w:rPr>
                <w:rFonts w:ascii="Calibri" w:hAnsi="Calibri"/>
              </w:rPr>
            </w:pPr>
            <w:r w:rsidRPr="00683795">
              <w:rPr>
                <w:rFonts w:ascii="Calibri" w:hAnsi="Calibri"/>
              </w:rPr>
              <w:t>złożenie formularza fiszki projektowej w oznaczonym terminie, na formularzu udostępnionym przez LGD;</w:t>
            </w:r>
          </w:p>
          <w:p w14:paraId="2FD0196A" w14:textId="77777777" w:rsidR="00683795" w:rsidRDefault="00683795" w:rsidP="00683795">
            <w:pPr>
              <w:pStyle w:val="Akapitzlist"/>
              <w:numPr>
                <w:ilvl w:val="0"/>
                <w:numId w:val="69"/>
              </w:numPr>
              <w:spacing w:after="0" w:line="360" w:lineRule="auto"/>
              <w:ind w:left="255" w:hanging="255"/>
              <w:jc w:val="both"/>
              <w:rPr>
                <w:rFonts w:ascii="Calibri" w:hAnsi="Calibri"/>
              </w:rPr>
            </w:pPr>
            <w:r w:rsidRPr="00683795">
              <w:rPr>
                <w:rFonts w:ascii="Calibri" w:hAnsi="Calibri"/>
              </w:rPr>
              <w:t>podpisanie przez wnioskodawcę lub upoważnioną osobę formularza fiszki projektowej;</w:t>
            </w:r>
          </w:p>
          <w:p w14:paraId="17D005A1" w14:textId="77777777" w:rsidR="00683795" w:rsidRDefault="00683795" w:rsidP="00683795">
            <w:pPr>
              <w:pStyle w:val="Akapitzlist"/>
              <w:numPr>
                <w:ilvl w:val="0"/>
                <w:numId w:val="69"/>
              </w:numPr>
              <w:spacing w:after="0" w:line="360" w:lineRule="auto"/>
              <w:ind w:left="255" w:hanging="255"/>
              <w:jc w:val="both"/>
              <w:rPr>
                <w:rFonts w:ascii="Calibri" w:hAnsi="Calibri"/>
              </w:rPr>
            </w:pPr>
            <w:r w:rsidRPr="00683795">
              <w:rPr>
                <w:rFonts w:ascii="Calibri" w:hAnsi="Calibri"/>
              </w:rPr>
              <w:t>wypełnienie wszystkich części formularza fiszki projektowej;</w:t>
            </w:r>
          </w:p>
          <w:p w14:paraId="64450239" w14:textId="77777777" w:rsidR="00683795" w:rsidRDefault="00683795" w:rsidP="00683795">
            <w:pPr>
              <w:pStyle w:val="Akapitzlist"/>
              <w:numPr>
                <w:ilvl w:val="0"/>
                <w:numId w:val="69"/>
              </w:numPr>
              <w:spacing w:after="0" w:line="360" w:lineRule="auto"/>
              <w:ind w:left="255" w:hanging="255"/>
              <w:jc w:val="both"/>
              <w:rPr>
                <w:rFonts w:ascii="Calibri" w:hAnsi="Calibri"/>
              </w:rPr>
            </w:pPr>
            <w:r w:rsidRPr="00683795">
              <w:rPr>
                <w:rFonts w:ascii="Calibri" w:hAnsi="Calibri"/>
              </w:rPr>
              <w:t>zgodność z LSR;</w:t>
            </w:r>
          </w:p>
          <w:p w14:paraId="283F0C90" w14:textId="14B7A516" w:rsidR="00683795" w:rsidRPr="00683795" w:rsidRDefault="00683795" w:rsidP="006838B7">
            <w:pPr>
              <w:pStyle w:val="Akapitzlist"/>
              <w:numPr>
                <w:ilvl w:val="0"/>
                <w:numId w:val="69"/>
              </w:numPr>
              <w:spacing w:after="120" w:line="360" w:lineRule="auto"/>
              <w:ind w:left="255" w:hanging="255"/>
              <w:jc w:val="both"/>
              <w:rPr>
                <w:rFonts w:ascii="Calibri" w:hAnsi="Calibri"/>
              </w:rPr>
            </w:pPr>
            <w:r w:rsidRPr="00683795">
              <w:rPr>
                <w:rFonts w:ascii="Calibri" w:hAnsi="Calibri"/>
              </w:rPr>
              <w:t>zbieżność tematyczna koncepcji projektu z zakresem wniosku o przyznanie pomocy.</w:t>
            </w:r>
          </w:p>
          <w:p w14:paraId="45713909" w14:textId="15D1CB47" w:rsidR="0002359E" w:rsidRPr="0002359E" w:rsidRDefault="00683795" w:rsidP="007756C2">
            <w:pPr>
              <w:spacing w:after="0"/>
              <w:jc w:val="both"/>
              <w:rPr>
                <w:i/>
                <w:color w:val="0070C0"/>
                <w:lang w:eastAsia="ar-SA"/>
              </w:rPr>
            </w:pPr>
            <w:r w:rsidRPr="003A2C50">
              <w:rPr>
                <w:i/>
                <w:lang w:eastAsia="ar-SA"/>
              </w:rPr>
              <w:t>Kryterium będzie weryfikowane w oparciu o formularz fiszki projektowej</w:t>
            </w:r>
            <w:r>
              <w:rPr>
                <w:i/>
                <w:lang w:eastAsia="ar-SA"/>
              </w:rPr>
              <w:t>, rekomendację Biura LGD i rejestr</w:t>
            </w:r>
            <w:r w:rsidRPr="003A2C50">
              <w:rPr>
                <w:i/>
                <w:lang w:eastAsia="ar-SA"/>
              </w:rPr>
              <w:t xml:space="preserve"> złożonych fiszek projektowych</w:t>
            </w:r>
            <w:r>
              <w:rPr>
                <w:i/>
                <w:lang w:eastAsia="ar-SA"/>
              </w:rPr>
              <w:t>.</w:t>
            </w:r>
          </w:p>
        </w:tc>
        <w:tc>
          <w:tcPr>
            <w:tcW w:w="138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5E82F" w14:textId="467F901B" w:rsidR="0002359E" w:rsidRPr="00D26310" w:rsidRDefault="0002359E" w:rsidP="0002359E">
            <w:pPr>
              <w:rPr>
                <w:color w:val="0070C0"/>
                <w:lang w:eastAsia="ar-SA"/>
              </w:rPr>
            </w:pPr>
            <w:r w:rsidRPr="00907FE6">
              <w:rPr>
                <w:lang w:eastAsia="ar-SA"/>
              </w:rPr>
              <w:lastRenderedPageBreak/>
              <w:t xml:space="preserve">0 – wnioskodawca </w:t>
            </w:r>
            <w:r w:rsidRPr="00907FE6">
              <w:rPr>
                <w:u w:val="single"/>
                <w:lang w:eastAsia="ar-SA"/>
              </w:rPr>
              <w:t>nie złożył</w:t>
            </w:r>
            <w:r w:rsidRPr="00907FE6">
              <w:rPr>
                <w:lang w:eastAsia="ar-SA"/>
              </w:rPr>
              <w:t xml:space="preserve"> fiszki projektowej w oznaczonym czasie i miejscu lub fiszka projektowa została złożona w </w:t>
            </w:r>
            <w:r w:rsidRPr="00907FE6">
              <w:rPr>
                <w:lang w:eastAsia="ar-SA"/>
              </w:rPr>
              <w:lastRenderedPageBreak/>
              <w:t xml:space="preserve">oznaczonym czasie i miejscu, ale </w:t>
            </w:r>
            <w:r w:rsidRPr="00907FE6">
              <w:rPr>
                <w:u w:val="single"/>
                <w:lang w:eastAsia="ar-SA"/>
              </w:rPr>
              <w:t>nie uzyskała</w:t>
            </w:r>
            <w:r w:rsidRPr="00907FE6">
              <w:rPr>
                <w:lang w:eastAsia="ar-SA"/>
              </w:rPr>
              <w:t xml:space="preserve"> pozytywnej oceny</w:t>
            </w:r>
            <w:r w:rsidRPr="00907FE6">
              <w:rPr>
                <w:lang w:eastAsia="ar-SA"/>
              </w:rPr>
              <w:br/>
              <w:t xml:space="preserve">2 – wnioskodawca </w:t>
            </w:r>
            <w:r w:rsidRPr="00907FE6">
              <w:rPr>
                <w:u w:val="single"/>
                <w:lang w:eastAsia="ar-SA"/>
              </w:rPr>
              <w:t>złożył</w:t>
            </w:r>
            <w:r w:rsidRPr="00907FE6">
              <w:rPr>
                <w:lang w:eastAsia="ar-SA"/>
              </w:rPr>
              <w:t xml:space="preserve"> fiszkę projektową w oznaczonym miejscu i czasie, która uzyskała pozytywna ocenę</w:t>
            </w:r>
          </w:p>
        </w:tc>
      </w:tr>
      <w:tr w:rsidR="0002359E" w:rsidRPr="00E15649" w14:paraId="1A847E31" w14:textId="77777777" w:rsidTr="006838B7">
        <w:trPr>
          <w:trHeight w:val="706"/>
        </w:trPr>
        <w:tc>
          <w:tcPr>
            <w:tcW w:w="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7DB6296" w14:textId="1170D5D8" w:rsidR="0002359E" w:rsidRPr="00E15649" w:rsidRDefault="0002359E" w:rsidP="0002359E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lastRenderedPageBreak/>
              <w:t>9</w:t>
            </w:r>
          </w:p>
        </w:tc>
        <w:tc>
          <w:tcPr>
            <w:tcW w:w="6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661CBF1" w14:textId="77777777" w:rsidR="0002359E" w:rsidRPr="00E15649" w:rsidRDefault="0002359E" w:rsidP="0002359E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Doradztwo biura LGD</w:t>
            </w:r>
          </w:p>
        </w:tc>
        <w:tc>
          <w:tcPr>
            <w:tcW w:w="2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0431C" w14:textId="77777777" w:rsidR="00750702" w:rsidRPr="00750702" w:rsidRDefault="00750702" w:rsidP="00750702">
            <w:pPr>
              <w:spacing w:after="0" w:line="360" w:lineRule="auto"/>
              <w:jc w:val="both"/>
              <w:rPr>
                <w:rFonts w:ascii="Calibri" w:hAnsi="Calibri"/>
              </w:rPr>
            </w:pPr>
            <w:r w:rsidRPr="00750702">
              <w:rPr>
                <w:lang w:eastAsia="ar-SA"/>
              </w:rPr>
              <w:t xml:space="preserve">Preferuje się Wnioskodawców, </w:t>
            </w:r>
            <w:r w:rsidRPr="00750702">
              <w:rPr>
                <w:rFonts w:ascii="Calibri" w:hAnsi="Calibri"/>
              </w:rPr>
              <w:t>zgodnie z Regulaminem świadczenia doradztwa przez pracowników Biura Stowarzyszenia Lokalna Grupa Działania Ziemia Wąbrzeska,</w:t>
            </w:r>
            <w:r w:rsidRPr="00750702">
              <w:rPr>
                <w:lang w:eastAsia="ar-SA"/>
              </w:rPr>
              <w:t xml:space="preserve"> </w:t>
            </w:r>
            <w:r w:rsidRPr="00750702">
              <w:rPr>
                <w:rFonts w:ascii="Calibri" w:hAnsi="Calibri"/>
              </w:rPr>
              <w:t>którzy korzystali z doradztwa:</w:t>
            </w:r>
          </w:p>
          <w:p w14:paraId="76E43B1C" w14:textId="77777777" w:rsidR="00750702" w:rsidRDefault="00750702" w:rsidP="00750702">
            <w:pPr>
              <w:pStyle w:val="Akapitzlist"/>
              <w:numPr>
                <w:ilvl w:val="0"/>
                <w:numId w:val="78"/>
              </w:numPr>
              <w:spacing w:after="0" w:line="360" w:lineRule="auto"/>
              <w:ind w:left="255" w:hanging="255"/>
              <w:jc w:val="both"/>
              <w:rPr>
                <w:rFonts w:ascii="Calibri" w:hAnsi="Calibri"/>
              </w:rPr>
            </w:pPr>
            <w:r w:rsidRPr="00750702">
              <w:rPr>
                <w:rFonts w:ascii="Calibri" w:hAnsi="Calibri"/>
              </w:rPr>
              <w:t>osobiście w Biurze LGD lub przez pełnomocnika lub pracownika, co musi być poświadczone podpisem na liście świadczonych usług doradczych;</w:t>
            </w:r>
          </w:p>
          <w:p w14:paraId="20D50B15" w14:textId="0BCC715B" w:rsidR="00750702" w:rsidRPr="00750702" w:rsidRDefault="00750702" w:rsidP="006838B7">
            <w:pPr>
              <w:pStyle w:val="Akapitzlist"/>
              <w:numPr>
                <w:ilvl w:val="0"/>
                <w:numId w:val="78"/>
              </w:numPr>
              <w:spacing w:after="120" w:line="360" w:lineRule="auto"/>
              <w:ind w:left="255" w:hanging="255"/>
              <w:jc w:val="both"/>
              <w:rPr>
                <w:rFonts w:ascii="Calibri" w:hAnsi="Calibri"/>
              </w:rPr>
            </w:pPr>
            <w:r w:rsidRPr="00750702">
              <w:rPr>
                <w:rFonts w:ascii="Calibri" w:hAnsi="Calibri"/>
              </w:rPr>
              <w:t>świadczonego w okresie od dnia ogłoszenia danego naboru wniosków na stronie internetowej LGD i nie później niż 2 dni prze</w:t>
            </w:r>
            <w:r w:rsidR="006838B7">
              <w:rPr>
                <w:rFonts w:ascii="Calibri" w:hAnsi="Calibri"/>
              </w:rPr>
              <w:t>d zakończeniem naboru wniosków.</w:t>
            </w:r>
          </w:p>
          <w:p w14:paraId="2816DD20" w14:textId="77777777" w:rsidR="00750702" w:rsidRPr="00750702" w:rsidRDefault="00750702" w:rsidP="00750702">
            <w:pPr>
              <w:spacing w:after="0" w:line="360" w:lineRule="auto"/>
              <w:jc w:val="both"/>
              <w:rPr>
                <w:rFonts w:ascii="Calibri" w:hAnsi="Calibri"/>
              </w:rPr>
            </w:pPr>
            <w:r w:rsidRPr="00750702">
              <w:rPr>
                <w:rFonts w:ascii="Calibri" w:hAnsi="Calibri"/>
              </w:rPr>
              <w:t>Punktowany zakres doradztwa:</w:t>
            </w:r>
          </w:p>
          <w:p w14:paraId="1D0CE3CD" w14:textId="07D69D91" w:rsidR="00750702" w:rsidRDefault="00750702" w:rsidP="00750702">
            <w:pPr>
              <w:pStyle w:val="Akapitzlist"/>
              <w:numPr>
                <w:ilvl w:val="0"/>
                <w:numId w:val="79"/>
              </w:numPr>
              <w:spacing w:after="0" w:line="360" w:lineRule="auto"/>
              <w:ind w:left="255" w:hanging="255"/>
              <w:jc w:val="both"/>
              <w:rPr>
                <w:rFonts w:ascii="Calibri" w:hAnsi="Calibri"/>
              </w:rPr>
            </w:pPr>
            <w:r w:rsidRPr="00750702">
              <w:rPr>
                <w:rFonts w:ascii="Calibri" w:hAnsi="Calibri"/>
              </w:rPr>
              <w:t>zasad</w:t>
            </w:r>
            <w:r w:rsidR="00F0138A">
              <w:rPr>
                <w:rFonts w:ascii="Calibri" w:hAnsi="Calibri"/>
              </w:rPr>
              <w:t>y</w:t>
            </w:r>
            <w:r w:rsidRPr="00750702">
              <w:rPr>
                <w:rFonts w:ascii="Calibri" w:hAnsi="Calibri"/>
              </w:rPr>
              <w:t xml:space="preserve"> przygotowania wniosków o przyznanie pomocy;</w:t>
            </w:r>
          </w:p>
          <w:p w14:paraId="243EFE7B" w14:textId="25547977" w:rsidR="00750702" w:rsidRDefault="00750702" w:rsidP="00750702">
            <w:pPr>
              <w:pStyle w:val="Akapitzlist"/>
              <w:numPr>
                <w:ilvl w:val="0"/>
                <w:numId w:val="79"/>
              </w:numPr>
              <w:spacing w:after="0" w:line="360" w:lineRule="auto"/>
              <w:ind w:left="255" w:hanging="255"/>
              <w:jc w:val="both"/>
              <w:rPr>
                <w:rFonts w:ascii="Calibri" w:hAnsi="Calibri"/>
              </w:rPr>
            </w:pPr>
            <w:r w:rsidRPr="00750702">
              <w:rPr>
                <w:rFonts w:ascii="Calibri" w:hAnsi="Calibri"/>
              </w:rPr>
              <w:t>wsparci</w:t>
            </w:r>
            <w:r w:rsidR="00F0138A">
              <w:rPr>
                <w:rFonts w:ascii="Calibri" w:hAnsi="Calibri"/>
              </w:rPr>
              <w:t>e</w:t>
            </w:r>
            <w:r w:rsidRPr="00750702">
              <w:rPr>
                <w:rFonts w:ascii="Calibri" w:hAnsi="Calibri"/>
              </w:rPr>
              <w:t xml:space="preserve"> na etapie ustalania koncepcji projektu, również pod kątem kryteriów oceny przez Radę Programową LGD;</w:t>
            </w:r>
          </w:p>
          <w:p w14:paraId="5C1FFBA4" w14:textId="3A290F33" w:rsidR="00750702" w:rsidRDefault="00750702" w:rsidP="00750702">
            <w:pPr>
              <w:pStyle w:val="Akapitzlist"/>
              <w:numPr>
                <w:ilvl w:val="0"/>
                <w:numId w:val="79"/>
              </w:numPr>
              <w:spacing w:after="0" w:line="360" w:lineRule="auto"/>
              <w:ind w:left="255" w:hanging="255"/>
              <w:jc w:val="both"/>
              <w:rPr>
                <w:rFonts w:ascii="Calibri" w:hAnsi="Calibri"/>
              </w:rPr>
            </w:pPr>
            <w:r w:rsidRPr="00750702">
              <w:rPr>
                <w:rFonts w:ascii="Calibri" w:hAnsi="Calibri"/>
              </w:rPr>
              <w:t>wskazani</w:t>
            </w:r>
            <w:r w:rsidR="00F0138A">
              <w:rPr>
                <w:rFonts w:ascii="Calibri" w:hAnsi="Calibri"/>
              </w:rPr>
              <w:t>e</w:t>
            </w:r>
            <w:r w:rsidRPr="00750702">
              <w:rPr>
                <w:rFonts w:ascii="Calibri" w:hAnsi="Calibri"/>
              </w:rPr>
              <w:t xml:space="preserve"> informacji i adres</w:t>
            </w:r>
            <w:r w:rsidR="00F0138A">
              <w:rPr>
                <w:rFonts w:ascii="Calibri" w:hAnsi="Calibri"/>
              </w:rPr>
              <w:t>ów</w:t>
            </w:r>
            <w:r w:rsidRPr="00750702">
              <w:rPr>
                <w:rFonts w:ascii="Calibri" w:hAnsi="Calibri"/>
              </w:rPr>
              <w:t xml:space="preserve"> stron www, gdzie osiągalne są dokumenty programowe, wnioski oraz inne dokumenty związane z aplikowanie</w:t>
            </w:r>
            <w:r w:rsidR="00F0138A">
              <w:rPr>
                <w:rFonts w:ascii="Calibri" w:hAnsi="Calibri"/>
              </w:rPr>
              <w:t>m</w:t>
            </w:r>
            <w:r w:rsidRPr="00750702">
              <w:rPr>
                <w:rFonts w:ascii="Calibri" w:hAnsi="Calibri"/>
              </w:rPr>
              <w:t xml:space="preserve"> o środki za pośrednictwem LGD;</w:t>
            </w:r>
          </w:p>
          <w:p w14:paraId="71535CBB" w14:textId="43FA0CD2" w:rsidR="00750702" w:rsidRPr="006838B7" w:rsidRDefault="00750702" w:rsidP="00750702">
            <w:pPr>
              <w:pStyle w:val="Akapitzlist"/>
              <w:numPr>
                <w:ilvl w:val="0"/>
                <w:numId w:val="79"/>
              </w:numPr>
              <w:spacing w:after="0" w:line="360" w:lineRule="auto"/>
              <w:ind w:left="255" w:hanging="255"/>
              <w:jc w:val="both"/>
              <w:rPr>
                <w:rFonts w:ascii="Calibri" w:hAnsi="Calibri"/>
              </w:rPr>
            </w:pPr>
            <w:r w:rsidRPr="00750702">
              <w:rPr>
                <w:rFonts w:ascii="Calibri" w:hAnsi="Calibri"/>
              </w:rPr>
              <w:t>zasad</w:t>
            </w:r>
            <w:r w:rsidR="00F0138A">
              <w:rPr>
                <w:rFonts w:ascii="Calibri" w:hAnsi="Calibri"/>
              </w:rPr>
              <w:t>y</w:t>
            </w:r>
            <w:r w:rsidRPr="00750702">
              <w:rPr>
                <w:rFonts w:ascii="Calibri" w:hAnsi="Calibri"/>
              </w:rPr>
              <w:t xml:space="preserve"> przygotowania wniosków o płatność na operacje realizujące LSR.</w:t>
            </w:r>
          </w:p>
          <w:p w14:paraId="10D99FEA" w14:textId="26195D3C" w:rsidR="0002359E" w:rsidRPr="00AD4AFC" w:rsidRDefault="00750702" w:rsidP="007756C2">
            <w:pPr>
              <w:spacing w:after="0"/>
              <w:jc w:val="both"/>
              <w:rPr>
                <w:i/>
                <w:lang w:eastAsia="ar-SA"/>
              </w:rPr>
            </w:pPr>
            <w:r w:rsidRPr="00750702">
              <w:rPr>
                <w:i/>
                <w:lang w:eastAsia="ar-SA"/>
              </w:rPr>
              <w:lastRenderedPageBreak/>
              <w:t>Kryterium będzie weryfikowane na podstawie rejestru doradztwa prowadzonego przez Biuro LGD.</w:t>
            </w:r>
          </w:p>
        </w:tc>
        <w:tc>
          <w:tcPr>
            <w:tcW w:w="138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892CD" w14:textId="77777777" w:rsidR="0002359E" w:rsidRPr="00E15649" w:rsidRDefault="0002359E" w:rsidP="0002359E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lastRenderedPageBreak/>
              <w:t xml:space="preserve">0 – wnioskodawca </w:t>
            </w:r>
            <w:r w:rsidRPr="00E15649">
              <w:rPr>
                <w:u w:val="single"/>
                <w:lang w:eastAsia="ar-SA"/>
              </w:rPr>
              <w:t>nie korzystał</w:t>
            </w:r>
            <w:r w:rsidRPr="00E15649">
              <w:rPr>
                <w:lang w:eastAsia="ar-SA"/>
              </w:rPr>
              <w:t xml:space="preserve"> z doradztwa biura w oznaczonym czasie</w:t>
            </w:r>
            <w:r w:rsidRPr="00E15649">
              <w:rPr>
                <w:lang w:eastAsia="ar-SA"/>
              </w:rPr>
              <w:br/>
              <w:t xml:space="preserve">3 – wnioskodawca </w:t>
            </w:r>
            <w:r w:rsidRPr="00E15649">
              <w:rPr>
                <w:u w:val="single"/>
                <w:lang w:eastAsia="ar-SA"/>
              </w:rPr>
              <w:t>korzystał</w:t>
            </w:r>
            <w:r w:rsidRPr="00E15649">
              <w:rPr>
                <w:lang w:eastAsia="ar-SA"/>
              </w:rPr>
              <w:t xml:space="preserve"> z doradztwa biura w oznaczonym czasie </w:t>
            </w:r>
          </w:p>
        </w:tc>
      </w:tr>
    </w:tbl>
    <w:p w14:paraId="5468F086" w14:textId="6F262491" w:rsidR="00AD4AFC" w:rsidRPr="007756C2" w:rsidRDefault="00DA2578" w:rsidP="007756C2">
      <w:pPr>
        <w:ind w:left="57" w:right="57"/>
        <w:jc w:val="both"/>
        <w:rPr>
          <w:lang w:eastAsia="ar-SA"/>
        </w:rPr>
      </w:pPr>
      <w:r w:rsidRPr="007756C2">
        <w:rPr>
          <w:lang w:eastAsia="ar-SA"/>
        </w:rPr>
        <w:t xml:space="preserve">Minimalna liczba punktów, których osiągnięcie jest niezbędne do wyboru danej operacji wynosi 8 punktów. </w:t>
      </w:r>
      <w:r w:rsidR="009D7000" w:rsidRPr="007756C2">
        <w:rPr>
          <w:lang w:eastAsia="ar-SA"/>
        </w:rPr>
        <w:t>Maksymalna liczba punktów, jaką moż</w:t>
      </w:r>
      <w:r w:rsidR="00D034D1" w:rsidRPr="007756C2">
        <w:rPr>
          <w:lang w:eastAsia="ar-SA"/>
        </w:rPr>
        <w:t>e uzyskać wniosek,</w:t>
      </w:r>
      <w:r w:rsidR="009D7000" w:rsidRPr="007756C2">
        <w:rPr>
          <w:lang w:eastAsia="ar-SA"/>
        </w:rPr>
        <w:t xml:space="preserve"> wynosi 24 punkty </w:t>
      </w:r>
      <w:r w:rsidRPr="007756C2">
        <w:rPr>
          <w:lang w:eastAsia="ar-SA"/>
        </w:rPr>
        <w:t>Mierzalność danego kryterium będzie oceniana na podstawie danych  zawartych we wniosku o przyznanie pomocy lub też informacji bądź deklaracji przedstawionych przez wnioskodawcę w dodatkowych załącznikach do wniosku.</w:t>
      </w:r>
    </w:p>
    <w:p w14:paraId="1C0653EB" w14:textId="1A1CE481" w:rsidR="00AD4AFC" w:rsidRDefault="00AD4AFC" w:rsidP="00DA2578">
      <w:pPr>
        <w:rPr>
          <w:lang w:eastAsia="ar-SA"/>
        </w:rPr>
      </w:pPr>
    </w:p>
    <w:p w14:paraId="5D636235" w14:textId="6B606BA8" w:rsidR="00AD4AFC" w:rsidRDefault="00AD4AFC" w:rsidP="00DA2578">
      <w:pPr>
        <w:rPr>
          <w:lang w:eastAsia="ar-SA"/>
        </w:rPr>
      </w:pPr>
    </w:p>
    <w:p w14:paraId="6D0EFED2" w14:textId="6160754C" w:rsidR="00750702" w:rsidRDefault="00750702" w:rsidP="00DA2578">
      <w:pPr>
        <w:rPr>
          <w:lang w:eastAsia="ar-SA"/>
        </w:rPr>
      </w:pPr>
    </w:p>
    <w:p w14:paraId="4C80D1DB" w14:textId="61A07A1C" w:rsidR="00750702" w:rsidRDefault="00750702" w:rsidP="00DA2578">
      <w:pPr>
        <w:rPr>
          <w:lang w:eastAsia="ar-SA"/>
        </w:rPr>
      </w:pPr>
    </w:p>
    <w:p w14:paraId="64795D69" w14:textId="65B5A056" w:rsidR="00750702" w:rsidRDefault="00750702" w:rsidP="00DA2578">
      <w:pPr>
        <w:rPr>
          <w:lang w:eastAsia="ar-SA"/>
        </w:rPr>
      </w:pPr>
    </w:p>
    <w:p w14:paraId="03D4EB06" w14:textId="471E33BB" w:rsidR="00750702" w:rsidRDefault="00750702" w:rsidP="00DA2578">
      <w:pPr>
        <w:rPr>
          <w:lang w:eastAsia="ar-SA"/>
        </w:rPr>
      </w:pPr>
    </w:p>
    <w:p w14:paraId="6CB354DD" w14:textId="7B61FB06" w:rsidR="00750702" w:rsidRDefault="00750702" w:rsidP="00DA2578">
      <w:pPr>
        <w:rPr>
          <w:lang w:eastAsia="ar-SA"/>
        </w:rPr>
      </w:pPr>
    </w:p>
    <w:p w14:paraId="78E81800" w14:textId="2B0F9144" w:rsidR="00750702" w:rsidRDefault="00750702" w:rsidP="00DA2578">
      <w:pPr>
        <w:rPr>
          <w:lang w:eastAsia="ar-SA"/>
        </w:rPr>
      </w:pPr>
    </w:p>
    <w:p w14:paraId="0F44AC9B" w14:textId="069F22BA" w:rsidR="00750702" w:rsidRDefault="00750702" w:rsidP="00DA2578">
      <w:pPr>
        <w:rPr>
          <w:lang w:eastAsia="ar-SA"/>
        </w:rPr>
      </w:pPr>
    </w:p>
    <w:p w14:paraId="2203E5C8" w14:textId="7BC0FC8C" w:rsidR="007756C2" w:rsidRDefault="007756C2" w:rsidP="00DA2578">
      <w:pPr>
        <w:rPr>
          <w:lang w:eastAsia="ar-SA"/>
        </w:rPr>
      </w:pPr>
    </w:p>
    <w:p w14:paraId="35A570E2" w14:textId="740B4090" w:rsidR="007756C2" w:rsidRDefault="007756C2" w:rsidP="00DA2578">
      <w:pPr>
        <w:rPr>
          <w:lang w:eastAsia="ar-SA"/>
        </w:rPr>
      </w:pPr>
    </w:p>
    <w:p w14:paraId="6EB8C30E" w14:textId="680568E6" w:rsidR="007756C2" w:rsidRDefault="007756C2" w:rsidP="00DA2578">
      <w:pPr>
        <w:rPr>
          <w:lang w:eastAsia="ar-SA"/>
        </w:rPr>
      </w:pPr>
    </w:p>
    <w:p w14:paraId="1A4E9F43" w14:textId="01A36603" w:rsidR="007756C2" w:rsidRDefault="007756C2" w:rsidP="00DA2578">
      <w:pPr>
        <w:rPr>
          <w:lang w:eastAsia="ar-SA"/>
        </w:rPr>
      </w:pPr>
    </w:p>
    <w:p w14:paraId="1129E619" w14:textId="53B47B50" w:rsidR="00750702" w:rsidRDefault="00750702" w:rsidP="00DA2578">
      <w:pPr>
        <w:rPr>
          <w:lang w:eastAsia="ar-SA"/>
        </w:rPr>
      </w:pPr>
    </w:p>
    <w:p w14:paraId="4DEB88E6" w14:textId="3D5B21A6" w:rsidR="006838B7" w:rsidRDefault="006838B7" w:rsidP="00DA2578">
      <w:pPr>
        <w:rPr>
          <w:lang w:eastAsia="ar-SA"/>
        </w:rPr>
      </w:pPr>
    </w:p>
    <w:p w14:paraId="6C26A17D" w14:textId="77777777" w:rsidR="006838B7" w:rsidRDefault="006838B7" w:rsidP="00DA2578">
      <w:pPr>
        <w:rPr>
          <w:lang w:eastAsia="ar-SA"/>
        </w:rPr>
      </w:pPr>
    </w:p>
    <w:p w14:paraId="47882CB8" w14:textId="77777777" w:rsidR="00750702" w:rsidRPr="00E15649" w:rsidRDefault="00750702" w:rsidP="00DA2578">
      <w:pPr>
        <w:rPr>
          <w:lang w:eastAsia="ar-SA"/>
        </w:rPr>
      </w:pPr>
    </w:p>
    <w:p w14:paraId="14780FA5" w14:textId="2E75AEC2" w:rsidR="00DA2578" w:rsidRPr="009D67A7" w:rsidRDefault="00DA2578" w:rsidP="00A23C24">
      <w:pPr>
        <w:pStyle w:val="Akapitzlist"/>
        <w:numPr>
          <w:ilvl w:val="0"/>
          <w:numId w:val="1"/>
        </w:numPr>
        <w:ind w:left="426" w:hanging="426"/>
        <w:rPr>
          <w:b/>
        </w:rPr>
      </w:pPr>
      <w:r w:rsidRPr="009D67A7">
        <w:rPr>
          <w:b/>
        </w:rPr>
        <w:lastRenderedPageBreak/>
        <w:t xml:space="preserve">Lokalne kryteria wyboru operacji przez organ decyzyjny LGD Ziemia Wąbrzeska w ramach przedsięwzięć finansowanych z </w:t>
      </w:r>
      <w:r w:rsidRPr="004F47BD">
        <w:rPr>
          <w:b/>
        </w:rPr>
        <w:t>Europejskiego Funduszu Rozwoju Regionalnego – kryteria horyzontalne</w:t>
      </w:r>
    </w:p>
    <w:p w14:paraId="5CFCD7A6" w14:textId="5AE61E36" w:rsidR="00DA2578" w:rsidRPr="00E15649" w:rsidRDefault="00DA2578" w:rsidP="00DA2578">
      <w:pPr>
        <w:rPr>
          <w:u w:val="single"/>
        </w:rPr>
      </w:pPr>
      <w:r w:rsidRPr="00E15649">
        <w:t xml:space="preserve"> </w:t>
      </w:r>
      <w:r w:rsidRPr="00E15649">
        <w:rPr>
          <w:u w:val="single"/>
        </w:rPr>
        <w:t xml:space="preserve">Kryteria wspólne dla następujących przedsięwzięć: </w:t>
      </w:r>
    </w:p>
    <w:p w14:paraId="6AE9E9AC" w14:textId="7DAA2C54" w:rsidR="00DA2578" w:rsidRPr="00E15649" w:rsidRDefault="003973E4" w:rsidP="00A23C24">
      <w:pPr>
        <w:pStyle w:val="Akapitzlist"/>
        <w:numPr>
          <w:ilvl w:val="0"/>
          <w:numId w:val="6"/>
        </w:numPr>
      </w:pPr>
      <w:r>
        <w:t>Dostosowanie</w:t>
      </w:r>
      <w:r w:rsidR="00DA2578" w:rsidRPr="00E15649">
        <w:t xml:space="preserve"> infrastruktury do potrzeb lokalnych na obszarach rewitalizowanych;</w:t>
      </w:r>
      <w:r w:rsidR="00AD57F4">
        <w:t xml:space="preserve">  </w:t>
      </w:r>
    </w:p>
    <w:p w14:paraId="2AB65AAE" w14:textId="613AC9BB" w:rsidR="00DA2578" w:rsidRPr="00E15649" w:rsidRDefault="00DA2578" w:rsidP="00A23C24">
      <w:pPr>
        <w:pStyle w:val="Akapitzlist"/>
        <w:numPr>
          <w:ilvl w:val="0"/>
          <w:numId w:val="6"/>
        </w:numPr>
      </w:pPr>
      <w:r>
        <w:t>Przebudowa dróg gminnych na ob</w:t>
      </w:r>
      <w:r w:rsidRPr="00E15649">
        <w:t>szarach rewitalizowanych.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5"/>
        <w:gridCol w:w="2615"/>
        <w:gridCol w:w="8376"/>
        <w:gridCol w:w="3904"/>
      </w:tblGrid>
      <w:tr w:rsidR="00DA2578" w:rsidRPr="00E15649" w14:paraId="51F7109F" w14:textId="77777777" w:rsidTr="00166FED">
        <w:trPr>
          <w:trHeight w:val="488"/>
        </w:trPr>
        <w:tc>
          <w:tcPr>
            <w:tcW w:w="0" w:type="auto"/>
            <w:gridSpan w:val="2"/>
            <w:shd w:val="clear" w:color="auto" w:fill="D9D9D9"/>
            <w:vAlign w:val="center"/>
          </w:tcPr>
          <w:p w14:paraId="30C18DF8" w14:textId="0C00FAFA" w:rsidR="00DA2578" w:rsidRPr="00E15649" w:rsidRDefault="00DA2578" w:rsidP="00166FED">
            <w:r w:rsidRPr="00E15649">
              <w:t>Kryterium</w:t>
            </w:r>
          </w:p>
        </w:tc>
        <w:tc>
          <w:tcPr>
            <w:tcW w:w="8376" w:type="dxa"/>
            <w:shd w:val="clear" w:color="auto" w:fill="D9D9D9"/>
          </w:tcPr>
          <w:p w14:paraId="0C7024E2" w14:textId="3CC5D173" w:rsidR="00DA2578" w:rsidRPr="00E15649" w:rsidRDefault="00DA2578" w:rsidP="00166FED">
            <w:r w:rsidRPr="00E15649">
              <w:t>Definicja kryterium</w:t>
            </w:r>
          </w:p>
        </w:tc>
        <w:tc>
          <w:tcPr>
            <w:tcW w:w="3904" w:type="dxa"/>
            <w:shd w:val="clear" w:color="auto" w:fill="D9D9D9"/>
          </w:tcPr>
          <w:p w14:paraId="4543B802" w14:textId="1E083AD5" w:rsidR="00DA2578" w:rsidRPr="00E15649" w:rsidRDefault="00DA2578" w:rsidP="00166FED">
            <w:r w:rsidRPr="00E15649">
              <w:t>Opis znaczenia Kryterium</w:t>
            </w:r>
          </w:p>
        </w:tc>
      </w:tr>
      <w:tr w:rsidR="00DA2578" w:rsidRPr="00E15649" w14:paraId="1E2C2960" w14:textId="77777777" w:rsidTr="00166FED">
        <w:tc>
          <w:tcPr>
            <w:tcW w:w="15559" w:type="dxa"/>
            <w:gridSpan w:val="4"/>
            <w:shd w:val="clear" w:color="auto" w:fill="8DB3E2"/>
            <w:vAlign w:val="center"/>
          </w:tcPr>
          <w:p w14:paraId="0E45932F" w14:textId="1B621015" w:rsidR="00DA2578" w:rsidRPr="00E15649" w:rsidRDefault="00DA2578" w:rsidP="00166FED">
            <w:r w:rsidRPr="00E15649">
              <w:t>Kryteria formalne</w:t>
            </w:r>
          </w:p>
        </w:tc>
      </w:tr>
      <w:tr w:rsidR="00DA2578" w:rsidRPr="00E15649" w14:paraId="60088AE4" w14:textId="77777777" w:rsidTr="00166FED">
        <w:trPr>
          <w:trHeight w:val="1308"/>
        </w:trPr>
        <w:tc>
          <w:tcPr>
            <w:tcW w:w="0" w:type="auto"/>
            <w:shd w:val="clear" w:color="auto" w:fill="auto"/>
            <w:vAlign w:val="center"/>
          </w:tcPr>
          <w:p w14:paraId="1F3BFD4D" w14:textId="1BE0F356" w:rsidR="00DA2578" w:rsidRPr="00E15649" w:rsidRDefault="00DA2578" w:rsidP="00166FED">
            <w:r w:rsidRPr="00E15649">
              <w:t>1.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713A01" w14:textId="2ACD2A6A" w:rsidR="00DA2578" w:rsidRPr="00E15649" w:rsidRDefault="00DA2578" w:rsidP="00166FED">
            <w:r w:rsidRPr="00E15649">
              <w:t>Wniosek o dofinansowanie projektu został złożony we właściwym terminie, do właściwej LGD i w odpowiedzi na właściwy konkurs</w:t>
            </w:r>
          </w:p>
        </w:tc>
        <w:tc>
          <w:tcPr>
            <w:tcW w:w="8376" w:type="dxa"/>
            <w:shd w:val="clear" w:color="auto" w:fill="auto"/>
            <w:vAlign w:val="center"/>
          </w:tcPr>
          <w:p w14:paraId="21CB19B3" w14:textId="63DE19EB" w:rsidR="00DA2578" w:rsidRPr="00E15649" w:rsidRDefault="00DA2578" w:rsidP="00166FED">
            <w:r w:rsidRPr="00E15649">
              <w:t xml:space="preserve">Ocenie podlega, czy wnioskodawca złożył wniosek o dofinansowanie projektu w terminie </w:t>
            </w:r>
            <w:r w:rsidRPr="00E15649">
              <w:br/>
              <w:t>oraz do instytucji wskazanej w regulaminie konkursu, w odpowiedzi na właściwy konkurs.</w:t>
            </w:r>
          </w:p>
          <w:p w14:paraId="07A599A2" w14:textId="5A954035" w:rsidR="00DA2578" w:rsidRPr="00E15649" w:rsidRDefault="00DA2578" w:rsidP="00166FED">
            <w:r w:rsidRPr="00E15649">
              <w:t>Kryterium weryfikowane na podstawie złożonej dokumentacji projektowej.</w:t>
            </w:r>
          </w:p>
        </w:tc>
        <w:tc>
          <w:tcPr>
            <w:tcW w:w="3904" w:type="dxa"/>
            <w:shd w:val="clear" w:color="auto" w:fill="auto"/>
            <w:vAlign w:val="center"/>
          </w:tcPr>
          <w:p w14:paraId="770398C4" w14:textId="1C0FC402" w:rsidR="00DA2578" w:rsidRPr="00E15649" w:rsidRDefault="00DA2578" w:rsidP="00166FED">
            <w:r w:rsidRPr="00E15649">
              <w:t>Tak/nie (niespełnienie kryterium oznacza odrzucenie wniosku)</w:t>
            </w:r>
          </w:p>
        </w:tc>
      </w:tr>
      <w:tr w:rsidR="00DA2578" w:rsidRPr="00E15649" w14:paraId="4623E2C7" w14:textId="77777777" w:rsidTr="00166FED">
        <w:tc>
          <w:tcPr>
            <w:tcW w:w="0" w:type="auto"/>
            <w:shd w:val="clear" w:color="auto" w:fill="auto"/>
            <w:vAlign w:val="center"/>
          </w:tcPr>
          <w:p w14:paraId="42C5380D" w14:textId="03BEDE1F" w:rsidR="00DA2578" w:rsidRPr="00E15649" w:rsidRDefault="00DA2578" w:rsidP="00166FED">
            <w:r w:rsidRPr="00E15649">
              <w:t>2.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30421CB" w14:textId="65623602" w:rsidR="00DA2578" w:rsidRPr="00E15649" w:rsidRDefault="00DA2578" w:rsidP="00166FED">
            <w:r w:rsidRPr="00E15649">
              <w:t xml:space="preserve">Ostateczna wersja wniosku </w:t>
            </w:r>
            <w:r w:rsidRPr="00E15649">
              <w:br/>
              <w:t>o dofinansowanie projektu</w:t>
            </w:r>
          </w:p>
          <w:p w14:paraId="70911EC4" w14:textId="77777777" w:rsidR="00DA2578" w:rsidRPr="00E15649" w:rsidRDefault="00DA2578" w:rsidP="00166FED"/>
        </w:tc>
        <w:tc>
          <w:tcPr>
            <w:tcW w:w="8376" w:type="dxa"/>
            <w:shd w:val="clear" w:color="auto" w:fill="auto"/>
            <w:vAlign w:val="center"/>
          </w:tcPr>
          <w:p w14:paraId="0A5643FC" w14:textId="6A9E191D" w:rsidR="00DA2578" w:rsidRPr="00E15649" w:rsidRDefault="00DA2578" w:rsidP="00166FED">
            <w:r w:rsidRPr="00E15649">
              <w:t xml:space="preserve">Ocenie podlega czy wnioskodawca złożył ostateczną wersję wniosku o dofinansowanie projektu </w:t>
            </w:r>
            <w:r w:rsidRPr="00E15649">
              <w:br/>
              <w:t xml:space="preserve">w formie wydruku z generatora wniosku o dofinansowanie projektu. Wydruk wniosku </w:t>
            </w:r>
            <w:r w:rsidRPr="00E15649">
              <w:br/>
              <w:t>o dofinansowanie projektu zawierający napis „wersja próbna” nie jest ostateczną wersją wniosku o dofinansowanie projektu.</w:t>
            </w:r>
          </w:p>
          <w:p w14:paraId="2A7ADAE9" w14:textId="4E365E27" w:rsidR="00DA2578" w:rsidRPr="00E15649" w:rsidRDefault="00DA2578" w:rsidP="00166FED">
            <w:r w:rsidRPr="00E15649">
              <w:t>Kryterium weryfikowane w oparciu o treść wniosku o dofinansowanie projektu.</w:t>
            </w:r>
          </w:p>
        </w:tc>
        <w:tc>
          <w:tcPr>
            <w:tcW w:w="3904" w:type="dxa"/>
            <w:shd w:val="clear" w:color="auto" w:fill="auto"/>
            <w:vAlign w:val="center"/>
          </w:tcPr>
          <w:p w14:paraId="462CF79C" w14:textId="1FE3E104" w:rsidR="00DA2578" w:rsidRPr="00E15649" w:rsidRDefault="00DA2578" w:rsidP="00166FED">
            <w:r w:rsidRPr="00E15649">
              <w:t>Tak/nie (niespełnienie kryterium oznacza odrzucenie wniosku)</w:t>
            </w:r>
          </w:p>
        </w:tc>
      </w:tr>
      <w:tr w:rsidR="00DA2578" w:rsidRPr="00E15649" w14:paraId="7F4B9F0F" w14:textId="77777777" w:rsidTr="00166FED">
        <w:trPr>
          <w:trHeight w:val="489"/>
        </w:trPr>
        <w:tc>
          <w:tcPr>
            <w:tcW w:w="15559" w:type="dxa"/>
            <w:gridSpan w:val="4"/>
            <w:shd w:val="clear" w:color="auto" w:fill="8DB3E2"/>
          </w:tcPr>
          <w:p w14:paraId="69BFD497" w14:textId="4C5BF43F" w:rsidR="00DA2578" w:rsidRPr="00E15649" w:rsidRDefault="00DA2578" w:rsidP="00166FED">
            <w:r w:rsidRPr="00E15649">
              <w:t>Kryteria merytoryczne – ogólne</w:t>
            </w:r>
          </w:p>
        </w:tc>
      </w:tr>
      <w:tr w:rsidR="00DA2578" w:rsidRPr="00E15649" w14:paraId="5BE2F917" w14:textId="77777777" w:rsidTr="00166FED">
        <w:trPr>
          <w:trHeight w:val="1970"/>
        </w:trPr>
        <w:tc>
          <w:tcPr>
            <w:tcW w:w="0" w:type="auto"/>
            <w:vAlign w:val="center"/>
          </w:tcPr>
          <w:p w14:paraId="13220C78" w14:textId="07ECB349" w:rsidR="00DA2578" w:rsidRPr="00E15649" w:rsidRDefault="00DA2578" w:rsidP="00166FED">
            <w:r w:rsidRPr="00E15649">
              <w:t>1.</w:t>
            </w:r>
          </w:p>
        </w:tc>
        <w:tc>
          <w:tcPr>
            <w:tcW w:w="0" w:type="auto"/>
            <w:vAlign w:val="center"/>
          </w:tcPr>
          <w:p w14:paraId="1C45218D" w14:textId="156968F8" w:rsidR="00DA2578" w:rsidRPr="00E15649" w:rsidRDefault="00DA2578" w:rsidP="00166FED">
            <w:r w:rsidRPr="00E15649">
              <w:t>Kwalifikowalność wnioskodawcy/ partnerów</w:t>
            </w:r>
          </w:p>
        </w:tc>
        <w:tc>
          <w:tcPr>
            <w:tcW w:w="8376" w:type="dxa"/>
            <w:vAlign w:val="center"/>
          </w:tcPr>
          <w:p w14:paraId="2324DC6A" w14:textId="370800FB" w:rsidR="00DA2578" w:rsidRPr="00E15649" w:rsidRDefault="00DA2578" w:rsidP="00166FED">
            <w:r w:rsidRPr="00E15649">
              <w:t>Ocenie podlega czy wniosek został złożony przez uprawnionego Wnioskodawcę zgodnie z LSR.</w:t>
            </w:r>
          </w:p>
          <w:p w14:paraId="58289F34" w14:textId="491A6A36" w:rsidR="00DA2578" w:rsidRPr="00E15649" w:rsidRDefault="00DA2578" w:rsidP="00166FED">
            <w:r w:rsidRPr="00E15649">
              <w:t>Kryterium weryfikowane w oparciu o treść wniosku o dofinansowanie projektu oraz treść   załączników.</w:t>
            </w:r>
          </w:p>
        </w:tc>
        <w:tc>
          <w:tcPr>
            <w:tcW w:w="3904" w:type="dxa"/>
            <w:vAlign w:val="center"/>
          </w:tcPr>
          <w:p w14:paraId="29707FC9" w14:textId="7EB5FC6F" w:rsidR="00DA2578" w:rsidRPr="00E15649" w:rsidRDefault="00DA2578" w:rsidP="00166FED">
            <w:r w:rsidRPr="00E15649">
              <w:t>Tak/nie (niespełnienie kryterium oznacza odrzucenie wniosku)</w:t>
            </w:r>
          </w:p>
        </w:tc>
      </w:tr>
      <w:tr w:rsidR="00DA2578" w:rsidRPr="00E15649" w14:paraId="5F53390F" w14:textId="77777777" w:rsidTr="00166FED">
        <w:tc>
          <w:tcPr>
            <w:tcW w:w="0" w:type="auto"/>
            <w:vAlign w:val="center"/>
          </w:tcPr>
          <w:p w14:paraId="2D7AD49A" w14:textId="445D319E" w:rsidR="00DA2578" w:rsidRPr="00E15649" w:rsidRDefault="00DA2578" w:rsidP="00166FED">
            <w:r w:rsidRPr="00E15649">
              <w:lastRenderedPageBreak/>
              <w:t>2.</w:t>
            </w:r>
          </w:p>
        </w:tc>
        <w:tc>
          <w:tcPr>
            <w:tcW w:w="0" w:type="auto"/>
            <w:vAlign w:val="center"/>
          </w:tcPr>
          <w:p w14:paraId="5C3AEB57" w14:textId="5DF2BD83" w:rsidR="00DA2578" w:rsidRPr="00E15649" w:rsidRDefault="00DA2578" w:rsidP="00166FED">
            <w:r w:rsidRPr="00E15649">
              <w:t>Prawidłowość wyboru partnerów uczestniczących/ realizujących projekt</w:t>
            </w:r>
          </w:p>
        </w:tc>
        <w:tc>
          <w:tcPr>
            <w:tcW w:w="8376" w:type="dxa"/>
            <w:vAlign w:val="center"/>
          </w:tcPr>
          <w:p w14:paraId="5B6348D0" w14:textId="596128EB" w:rsidR="00DA2578" w:rsidRPr="00E15649" w:rsidRDefault="00DA2578" w:rsidP="00166FED">
            <w:r w:rsidRPr="00E15649">
              <w:t>Ocenie podlega czy Wnioskodawca dokonał wyboru partnera/ów zgodnie z przepisami ustawy z dnia 11 lipca 2014 r. o zasadach realizacji programów w zakresie polityki spójności finansowanych w perspektywie 2014-2020 (Dz. U. poz. 1146 ze zm.).</w:t>
            </w:r>
          </w:p>
          <w:p w14:paraId="0AED3619" w14:textId="7F6B99A8" w:rsidR="00DA2578" w:rsidRPr="00E15649" w:rsidRDefault="00DA2578" w:rsidP="00166FED">
            <w:r w:rsidRPr="00E15649">
              <w:t>Kryterium weryfikowane w oparciu o treść oświadczenia Wnioskodawcy stanowiącego integralną część wniosku o dofinansowanie projektu.</w:t>
            </w:r>
          </w:p>
        </w:tc>
        <w:tc>
          <w:tcPr>
            <w:tcW w:w="3904" w:type="dxa"/>
            <w:vAlign w:val="center"/>
          </w:tcPr>
          <w:p w14:paraId="49410B16" w14:textId="7B23087F" w:rsidR="00DA2578" w:rsidRPr="00E15649" w:rsidRDefault="00DA2578" w:rsidP="00166FED">
            <w:r w:rsidRPr="00E15649">
              <w:t>Tak/nie/nie dotyczy (niespełnienie kryterium oznacza odrzucenie wniosku)/</w:t>
            </w:r>
          </w:p>
        </w:tc>
      </w:tr>
      <w:tr w:rsidR="00DA2578" w:rsidRPr="00E15649" w14:paraId="7E30B752" w14:textId="77777777" w:rsidTr="00AD57F4">
        <w:trPr>
          <w:trHeight w:val="423"/>
        </w:trPr>
        <w:tc>
          <w:tcPr>
            <w:tcW w:w="0" w:type="auto"/>
            <w:vAlign w:val="center"/>
          </w:tcPr>
          <w:p w14:paraId="16C0EE23" w14:textId="54404398" w:rsidR="00DA2578" w:rsidRPr="00E15649" w:rsidRDefault="00DA2578" w:rsidP="00166FED">
            <w:r w:rsidRPr="00E15649">
              <w:t>3.</w:t>
            </w:r>
          </w:p>
        </w:tc>
        <w:tc>
          <w:tcPr>
            <w:tcW w:w="0" w:type="auto"/>
            <w:vAlign w:val="center"/>
          </w:tcPr>
          <w:p w14:paraId="027C6798" w14:textId="35388482" w:rsidR="00DA2578" w:rsidRPr="00E15649" w:rsidRDefault="00DA2578" w:rsidP="00166FED">
            <w:r w:rsidRPr="00E15649">
              <w:t xml:space="preserve">Niepodleganie wykluczeniu </w:t>
            </w:r>
            <w:r w:rsidRPr="00E15649">
              <w:br/>
              <w:t>z możliwości otrzymania dofinansowania ze środków Unii Europejskiej</w:t>
            </w:r>
          </w:p>
        </w:tc>
        <w:tc>
          <w:tcPr>
            <w:tcW w:w="8376" w:type="dxa"/>
            <w:vAlign w:val="center"/>
          </w:tcPr>
          <w:p w14:paraId="799EF281" w14:textId="0D5B5F73" w:rsidR="00DA2578" w:rsidRPr="00E15649" w:rsidRDefault="00DA2578" w:rsidP="00166FED">
            <w:r w:rsidRPr="00E15649">
              <w:t>Ocenie podlega czy Wnioskodawca oraz partnerzy (jeśli dotyczy) nie podlegają wykluczeniu z możliwości ubiegania się o dofinansowanie oraz że nie są objęci zakazem dostępu do środków funduszy europejskich na podstawie:</w:t>
            </w:r>
          </w:p>
          <w:p w14:paraId="61CA3939" w14:textId="39EF122C" w:rsidR="00DA2578" w:rsidRPr="00E15649" w:rsidRDefault="00DA2578" w:rsidP="00166FED">
            <w:r w:rsidRPr="00E15649">
              <w:t>- art. 207 ust. 4 ustawy z dnia 27 sierpnia 2009 r. o finansach publicznych (Dz. U. z 2013 r. poz. 885 ze zm.),</w:t>
            </w:r>
          </w:p>
          <w:p w14:paraId="260221F1" w14:textId="6591020F" w:rsidR="00DA2578" w:rsidRPr="00E15649" w:rsidRDefault="00DA2578" w:rsidP="00166FED">
            <w:r w:rsidRPr="00E15649">
              <w:t>- art. 12 ust. 1 pkt 1 ustawy z dnia 15 czerwca 2012 r. o skutkach powierzania wykonywania pracy cudzoziemcom przebywającym wbrew przepisom na terytorium Rzeczypospolitej Polskiej (Dz. U. poz. 769),</w:t>
            </w:r>
          </w:p>
          <w:p w14:paraId="3ADCD30C" w14:textId="7FB6C281" w:rsidR="00DA2578" w:rsidRPr="00E15649" w:rsidRDefault="00DA2578" w:rsidP="00166FED">
            <w:r w:rsidRPr="00E15649">
              <w:t>- art. 9 ust. 1 pkt 2a ustawy z dnia 28 października 2002 r. o odpowiedzialności podmiotów zbiorowych za czyny zabronione pod groźbą kary (tekst jednolity: Dz. U. z 2015 r. poz. 1212).</w:t>
            </w:r>
          </w:p>
          <w:p w14:paraId="44994B8D" w14:textId="2150D643" w:rsidR="00DA2578" w:rsidRPr="00E15649" w:rsidRDefault="00DA2578" w:rsidP="00166FED">
            <w:r w:rsidRPr="00E15649">
              <w:t>Kryterium będzie weryfikowane w oparciu o treść oświadczenia Wnioskodawcy stanowiącego integralną część wniosku o dofinansowanie projektu.</w:t>
            </w:r>
          </w:p>
        </w:tc>
        <w:tc>
          <w:tcPr>
            <w:tcW w:w="3904" w:type="dxa"/>
            <w:vAlign w:val="center"/>
          </w:tcPr>
          <w:p w14:paraId="47F4320B" w14:textId="46454ADF" w:rsidR="00DA2578" w:rsidRPr="00E15649" w:rsidRDefault="00DA2578" w:rsidP="00166FED">
            <w:r w:rsidRPr="00E15649">
              <w:t>Tak/nie (niespełnienie kryterium oznacza odrzucenie wniosku)</w:t>
            </w:r>
          </w:p>
        </w:tc>
      </w:tr>
      <w:tr w:rsidR="00DA2578" w:rsidRPr="00E15649" w14:paraId="412941EF" w14:textId="77777777" w:rsidTr="00166FED">
        <w:trPr>
          <w:trHeight w:val="1103"/>
        </w:trPr>
        <w:tc>
          <w:tcPr>
            <w:tcW w:w="0" w:type="auto"/>
            <w:vAlign w:val="center"/>
          </w:tcPr>
          <w:p w14:paraId="2DF5B123" w14:textId="2B8A88E0" w:rsidR="00DA2578" w:rsidRPr="00E15649" w:rsidRDefault="00DA2578" w:rsidP="00166FED">
            <w:r w:rsidRPr="00E15649">
              <w:t>4.</w:t>
            </w:r>
          </w:p>
        </w:tc>
        <w:tc>
          <w:tcPr>
            <w:tcW w:w="0" w:type="auto"/>
            <w:vAlign w:val="center"/>
          </w:tcPr>
          <w:p w14:paraId="4599585E" w14:textId="73CA1B69" w:rsidR="00DA2578" w:rsidRPr="00E15649" w:rsidRDefault="00DA2578" w:rsidP="00166FED">
            <w:r w:rsidRPr="00E15649">
              <w:t>Miejsce realizacji  projektu</w:t>
            </w:r>
          </w:p>
        </w:tc>
        <w:tc>
          <w:tcPr>
            <w:tcW w:w="8376" w:type="dxa"/>
            <w:vAlign w:val="center"/>
          </w:tcPr>
          <w:p w14:paraId="26DFE105" w14:textId="24F862A4" w:rsidR="00DA2578" w:rsidRPr="00E15649" w:rsidRDefault="00DA2578" w:rsidP="00166FED">
            <w:r w:rsidRPr="00E15649">
              <w:t>Ocenie podlega czy projekt realizowany jest na obszarze objętym LSR.</w:t>
            </w:r>
          </w:p>
          <w:p w14:paraId="75C8529B" w14:textId="67ED0192" w:rsidR="00DA2578" w:rsidRPr="00E15649" w:rsidRDefault="00DA2578" w:rsidP="00166FED">
            <w:r w:rsidRPr="00E15649">
              <w:t>Kryterium weryfikowane w oparciu o treść wniosku o dofinansowanie projektu.</w:t>
            </w:r>
          </w:p>
        </w:tc>
        <w:tc>
          <w:tcPr>
            <w:tcW w:w="3904" w:type="dxa"/>
            <w:vAlign w:val="center"/>
          </w:tcPr>
          <w:p w14:paraId="211603B0" w14:textId="406E0C4A" w:rsidR="00DA2578" w:rsidRPr="00E15649" w:rsidRDefault="00DA2578" w:rsidP="00166FED"/>
          <w:p w14:paraId="649848AF" w14:textId="58DA4634" w:rsidR="00DA2578" w:rsidRPr="00E15649" w:rsidRDefault="00DA2578" w:rsidP="00166FED">
            <w:r w:rsidRPr="00E15649">
              <w:t>Tak/nie (niespełnienie kryterium oznacza odrzucenie wniosku)</w:t>
            </w:r>
          </w:p>
        </w:tc>
      </w:tr>
      <w:tr w:rsidR="00DA2578" w:rsidRPr="00E15649" w14:paraId="333F4309" w14:textId="77777777" w:rsidTr="00166FED">
        <w:tc>
          <w:tcPr>
            <w:tcW w:w="0" w:type="auto"/>
            <w:vAlign w:val="center"/>
          </w:tcPr>
          <w:p w14:paraId="66D337ED" w14:textId="71A2BFBA" w:rsidR="00DA2578" w:rsidRPr="00E15649" w:rsidRDefault="00DA2578" w:rsidP="00166FED">
            <w:r w:rsidRPr="00E15649">
              <w:t>5.</w:t>
            </w:r>
          </w:p>
        </w:tc>
        <w:tc>
          <w:tcPr>
            <w:tcW w:w="0" w:type="auto"/>
            <w:vAlign w:val="center"/>
          </w:tcPr>
          <w:p w14:paraId="50157196" w14:textId="7133F74A" w:rsidR="00DA2578" w:rsidRPr="00E15649" w:rsidRDefault="00DA2578" w:rsidP="00166FED">
            <w:r w:rsidRPr="00E15649">
              <w:t>Gotowość techniczna projektu do realizacji</w:t>
            </w:r>
          </w:p>
        </w:tc>
        <w:tc>
          <w:tcPr>
            <w:tcW w:w="8376" w:type="dxa"/>
            <w:vAlign w:val="center"/>
          </w:tcPr>
          <w:p w14:paraId="61B3764F" w14:textId="62D0F994" w:rsidR="00DA2578" w:rsidRPr="00E15649" w:rsidRDefault="00DA2578" w:rsidP="00166FED">
            <w:r w:rsidRPr="00E15649">
              <w:t>Ocenie podlega czy na moment złożenia wniosku o dofinansowanie projektu złożony został wniosek o wydanie decyzji zezwalającej na realizację projektu (jeśli dotyczy) lub Wnioskodawca dokonał zgłoszenia budowy (jeśli dotyczy).</w:t>
            </w:r>
          </w:p>
          <w:p w14:paraId="3CCEA757" w14:textId="4F123501" w:rsidR="00DA2578" w:rsidRPr="00E15649" w:rsidRDefault="00DA2578" w:rsidP="00166FED">
            <w:r w:rsidRPr="00E15649">
              <w:t>Kryterium weryfikowane w oparciu o treść załącznika nr 4 do wniosku o dofinansowanie projektu.</w:t>
            </w:r>
          </w:p>
        </w:tc>
        <w:tc>
          <w:tcPr>
            <w:tcW w:w="3904" w:type="dxa"/>
            <w:vAlign w:val="center"/>
          </w:tcPr>
          <w:p w14:paraId="5EF68AFF" w14:textId="7CB1CB6B" w:rsidR="00DA2578" w:rsidRPr="00E15649" w:rsidRDefault="00DA2578" w:rsidP="00166FED">
            <w:r w:rsidRPr="00E15649">
              <w:t>Tak/nie (niespełnienie kryterium oznacza odrzucenie wniosku)</w:t>
            </w:r>
          </w:p>
        </w:tc>
      </w:tr>
      <w:tr w:rsidR="00DA2578" w:rsidRPr="00E15649" w14:paraId="26946230" w14:textId="77777777" w:rsidTr="00166FED">
        <w:tc>
          <w:tcPr>
            <w:tcW w:w="0" w:type="auto"/>
            <w:vAlign w:val="center"/>
          </w:tcPr>
          <w:p w14:paraId="1CFB876A" w14:textId="58D6A81A" w:rsidR="00DA2578" w:rsidRPr="00E15649" w:rsidRDefault="00DA2578" w:rsidP="00166FED">
            <w:r w:rsidRPr="00E15649">
              <w:lastRenderedPageBreak/>
              <w:t>6.</w:t>
            </w:r>
          </w:p>
        </w:tc>
        <w:tc>
          <w:tcPr>
            <w:tcW w:w="0" w:type="auto"/>
            <w:vAlign w:val="center"/>
          </w:tcPr>
          <w:p w14:paraId="7886AA7F" w14:textId="7F3CC175" w:rsidR="00DA2578" w:rsidRPr="00E15649" w:rsidRDefault="00DA2578" w:rsidP="00166FED">
            <w:r w:rsidRPr="00E15649">
              <w:t xml:space="preserve">Załączniki do wniosku o dofinansowanie są kompletne, ,poprawne i zgodne z przepisami prawa polskiego i unijnego  </w:t>
            </w:r>
          </w:p>
        </w:tc>
        <w:tc>
          <w:tcPr>
            <w:tcW w:w="8376" w:type="dxa"/>
            <w:vAlign w:val="center"/>
          </w:tcPr>
          <w:p w14:paraId="6147C4CB" w14:textId="6379998D" w:rsidR="00DA2578" w:rsidRPr="00E15649" w:rsidRDefault="00DA2578" w:rsidP="00166FED">
            <w:pPr>
              <w:rPr>
                <w:i/>
              </w:rPr>
            </w:pPr>
            <w:r w:rsidRPr="00E15649">
              <w:t>Ocenie podlega czy Wnioskodawca projektu dołączył do wniosku o dofinansowanie projektu wszystkie załączniki zgodnie z listą załączników zamieszczoną w ogłoszeniu o naborze wniosków o udzielenie wsparcia oraz czy załączniki do wniosku o dofinansowanie projektu są zgodne z przepisami prawa polskiego i unijnego oraz  instrukcją wypełniania załączników, stanowiącą zał. do ogłoszenia o naborze wniosków o udzielenie wsparcia</w:t>
            </w:r>
          </w:p>
          <w:p w14:paraId="195586ED" w14:textId="096AE3BD" w:rsidR="00DA2578" w:rsidRPr="00E15649" w:rsidRDefault="00DA2578" w:rsidP="00166FED">
            <w:r w:rsidRPr="00E15649">
              <w:t>Kryterium weryfikowane w oparciu o treść załączników do wniosku o dofinansowanie projektu.</w:t>
            </w:r>
          </w:p>
        </w:tc>
        <w:tc>
          <w:tcPr>
            <w:tcW w:w="3904" w:type="dxa"/>
            <w:vAlign w:val="center"/>
          </w:tcPr>
          <w:p w14:paraId="0125EA26" w14:textId="0BA22781" w:rsidR="00DA2578" w:rsidRPr="00E15649" w:rsidRDefault="00DA2578" w:rsidP="00166FED">
            <w:r w:rsidRPr="00E15649">
              <w:t>Tak/nie/nie dotyczy (niespełnienie kryterium oznacza odrzucenie wniosku)</w:t>
            </w:r>
          </w:p>
        </w:tc>
      </w:tr>
      <w:tr w:rsidR="00DA2578" w:rsidRPr="00E15649" w14:paraId="1D6E820C" w14:textId="77777777" w:rsidTr="00166FED">
        <w:tc>
          <w:tcPr>
            <w:tcW w:w="0" w:type="auto"/>
            <w:vAlign w:val="center"/>
          </w:tcPr>
          <w:p w14:paraId="25878FA0" w14:textId="53A9FA61" w:rsidR="00DA2578" w:rsidRPr="00E15649" w:rsidRDefault="00DA2578" w:rsidP="00166FED">
            <w:r w:rsidRPr="00E15649">
              <w:t>7.</w:t>
            </w:r>
          </w:p>
        </w:tc>
        <w:tc>
          <w:tcPr>
            <w:tcW w:w="0" w:type="auto"/>
            <w:vAlign w:val="center"/>
          </w:tcPr>
          <w:p w14:paraId="5C9DB757" w14:textId="40E60711" w:rsidR="00DA2578" w:rsidRPr="00E15649" w:rsidRDefault="00DA2578" w:rsidP="00166FED">
            <w:r w:rsidRPr="00E15649">
              <w:t>Zgodność projektu z wymaganiami prawa dotyczącego ochrony środowiska</w:t>
            </w:r>
          </w:p>
        </w:tc>
        <w:tc>
          <w:tcPr>
            <w:tcW w:w="8376" w:type="dxa"/>
            <w:vAlign w:val="center"/>
          </w:tcPr>
          <w:p w14:paraId="298F6E5E" w14:textId="64C4A67A" w:rsidR="00DA2578" w:rsidRPr="00E15649" w:rsidRDefault="00DA2578" w:rsidP="00166FED">
            <w:r w:rsidRPr="00E15649">
              <w:t xml:space="preserve">Ocenie podlega czy działania zaplanowane w projekcie zostały przygotowane zgodnie </w:t>
            </w:r>
            <w:r w:rsidRPr="00E15649">
              <w:br/>
              <w:t>z wymaganiami prawa dotyczącego ochrony środowiska.</w:t>
            </w:r>
          </w:p>
          <w:p w14:paraId="7E89E190" w14:textId="673394F2" w:rsidR="00DA2578" w:rsidRPr="00E15649" w:rsidRDefault="00DA2578" w:rsidP="00166FED">
            <w:r w:rsidRPr="00E15649">
              <w:t>Kryterium weryfikowane w oparciu o treść załączników do wniosku o dofinansowanie projektu.</w:t>
            </w:r>
          </w:p>
        </w:tc>
        <w:tc>
          <w:tcPr>
            <w:tcW w:w="3904" w:type="dxa"/>
            <w:vAlign w:val="center"/>
          </w:tcPr>
          <w:p w14:paraId="0A9F5437" w14:textId="3DFBDE5D" w:rsidR="00DA2578" w:rsidRPr="00E15649" w:rsidRDefault="00DA2578" w:rsidP="00166FED">
            <w:r w:rsidRPr="00E15649">
              <w:t>Tak/nie/nie dotyczy (niespełnienie kryterium oznacza odrzucenie wniosku)</w:t>
            </w:r>
          </w:p>
        </w:tc>
      </w:tr>
      <w:tr w:rsidR="00DA2578" w:rsidRPr="00E15649" w14:paraId="5272AA9F" w14:textId="77777777" w:rsidTr="00166FED">
        <w:tc>
          <w:tcPr>
            <w:tcW w:w="0" w:type="auto"/>
            <w:vAlign w:val="center"/>
          </w:tcPr>
          <w:p w14:paraId="337FC573" w14:textId="74E89E1E" w:rsidR="00DA2578" w:rsidRPr="00E15649" w:rsidRDefault="00DA2578" w:rsidP="00166FED">
            <w:r w:rsidRPr="00E15649">
              <w:t>8.</w:t>
            </w:r>
          </w:p>
        </w:tc>
        <w:tc>
          <w:tcPr>
            <w:tcW w:w="0" w:type="auto"/>
            <w:vAlign w:val="center"/>
          </w:tcPr>
          <w:p w14:paraId="47C6A45E" w14:textId="6B74A4F1" w:rsidR="00DA2578" w:rsidRPr="00E15649" w:rsidRDefault="00DA2578" w:rsidP="00166FED">
            <w:r w:rsidRPr="00E15649">
              <w:t>Zgodność z prawem pomocy publicznej/ pomocy de minimis</w:t>
            </w:r>
          </w:p>
        </w:tc>
        <w:tc>
          <w:tcPr>
            <w:tcW w:w="8376" w:type="dxa"/>
            <w:vAlign w:val="center"/>
          </w:tcPr>
          <w:p w14:paraId="2A9C90F4" w14:textId="2F593A07" w:rsidR="00DA2578" w:rsidRPr="00E15649" w:rsidRDefault="00DA2578" w:rsidP="00166FED">
            <w:r w:rsidRPr="00E15649">
              <w:t>Ocena będzie polegać na sprawdzeniu czy w projekcie nie występuje pomoc publiczna lub czy występuje i projekt jest zgodny z jej zasadami (w zależności od typu projektu)</w:t>
            </w:r>
          </w:p>
          <w:p w14:paraId="53719C35" w14:textId="4D55B103" w:rsidR="00DA2578" w:rsidRPr="00E15649" w:rsidRDefault="00DA2578" w:rsidP="00166FED">
            <w:r w:rsidRPr="00E15649">
              <w:t>Kryterium weryfikowane na podstawie wniosku o dofinansowanie projektu i załączników.</w:t>
            </w:r>
          </w:p>
        </w:tc>
        <w:tc>
          <w:tcPr>
            <w:tcW w:w="3904" w:type="dxa"/>
            <w:vAlign w:val="center"/>
          </w:tcPr>
          <w:p w14:paraId="4882869A" w14:textId="3AF747F6" w:rsidR="00DA2578" w:rsidRPr="00E15649" w:rsidRDefault="00DA2578" w:rsidP="00166FED">
            <w:r w:rsidRPr="00E15649">
              <w:t>Tak/nie (niespełnienie kryterium oznacza odrzucenie wniosku)</w:t>
            </w:r>
          </w:p>
        </w:tc>
      </w:tr>
      <w:tr w:rsidR="00DA2578" w:rsidRPr="00E15649" w14:paraId="1F09BAAC" w14:textId="77777777" w:rsidTr="00166FED">
        <w:tc>
          <w:tcPr>
            <w:tcW w:w="0" w:type="auto"/>
            <w:vAlign w:val="center"/>
          </w:tcPr>
          <w:p w14:paraId="14086616" w14:textId="0ACC0628" w:rsidR="00DA2578" w:rsidRPr="00E15649" w:rsidRDefault="00DA2578" w:rsidP="00166FED">
            <w:r w:rsidRPr="00E15649">
              <w:t>9.</w:t>
            </w:r>
          </w:p>
        </w:tc>
        <w:tc>
          <w:tcPr>
            <w:tcW w:w="0" w:type="auto"/>
            <w:vAlign w:val="center"/>
          </w:tcPr>
          <w:p w14:paraId="2141290B" w14:textId="4C87A4D9" w:rsidR="00DA2578" w:rsidRPr="00E15649" w:rsidRDefault="00DA2578" w:rsidP="00166FED">
            <w:r w:rsidRPr="00E15649">
              <w:t>Cele projektu wspierają realizację celów określonych w Działaniu 7.1. SZOOP (PI 9d RPO WK-P)</w:t>
            </w:r>
          </w:p>
          <w:p w14:paraId="5BD056AC" w14:textId="77777777" w:rsidR="00DA2578" w:rsidRPr="00E15649" w:rsidRDefault="00DA2578" w:rsidP="00166FED"/>
        </w:tc>
        <w:tc>
          <w:tcPr>
            <w:tcW w:w="8376" w:type="dxa"/>
            <w:vAlign w:val="center"/>
          </w:tcPr>
          <w:p w14:paraId="6299EFDB" w14:textId="0B6863AF" w:rsidR="00DA2578" w:rsidRPr="00E15649" w:rsidRDefault="00DA2578" w:rsidP="00166FED">
            <w:r w:rsidRPr="00E15649">
              <w:t>Ocenie podlega czy cel projektu umożliwi zrealizowanie celu Działania 7.1. W tym kontekście należy zbadać czy zaplanowane zadania służą realizacji celów projektu i w konsekwencji prowadzą do osiągnięcia celów działania.</w:t>
            </w:r>
          </w:p>
          <w:p w14:paraId="46938990" w14:textId="2408A5E7" w:rsidR="00DA2578" w:rsidRPr="00E15649" w:rsidRDefault="00DA2578" w:rsidP="00166FED">
            <w:r w:rsidRPr="00E15649">
              <w:t>Kryterium weryfikowane na podstawie wniosku o dofinansowanie projektu i załączników.</w:t>
            </w:r>
          </w:p>
        </w:tc>
        <w:tc>
          <w:tcPr>
            <w:tcW w:w="3904" w:type="dxa"/>
            <w:vAlign w:val="center"/>
          </w:tcPr>
          <w:p w14:paraId="25112D75" w14:textId="1B06ECBF" w:rsidR="00DA2578" w:rsidRPr="00E15649" w:rsidRDefault="00DA2578" w:rsidP="00166FED">
            <w:r w:rsidRPr="00E15649">
              <w:t>Tak/nie (niespełnienie kryterium oznacza odrzucenie wniosku)</w:t>
            </w:r>
          </w:p>
        </w:tc>
      </w:tr>
      <w:tr w:rsidR="00DA2578" w:rsidRPr="00E15649" w14:paraId="7DA6AAED" w14:textId="77777777" w:rsidTr="00166FED">
        <w:tc>
          <w:tcPr>
            <w:tcW w:w="0" w:type="auto"/>
            <w:vAlign w:val="center"/>
          </w:tcPr>
          <w:p w14:paraId="534B11CE" w14:textId="689232DC" w:rsidR="00DA2578" w:rsidRPr="00E15649" w:rsidRDefault="00DA2578" w:rsidP="00166FED">
            <w:r w:rsidRPr="00E15649">
              <w:t>10.</w:t>
            </w:r>
          </w:p>
        </w:tc>
        <w:tc>
          <w:tcPr>
            <w:tcW w:w="0" w:type="auto"/>
            <w:vAlign w:val="center"/>
          </w:tcPr>
          <w:p w14:paraId="01F6E3F5" w14:textId="076C80B4" w:rsidR="00DA2578" w:rsidRPr="00E15649" w:rsidRDefault="00DA2578" w:rsidP="00166FED">
            <w:r w:rsidRPr="00E15649">
              <w:t>Wskaźniki realizacji celów projektu</w:t>
            </w:r>
          </w:p>
        </w:tc>
        <w:tc>
          <w:tcPr>
            <w:tcW w:w="8376" w:type="dxa"/>
            <w:vAlign w:val="center"/>
          </w:tcPr>
          <w:p w14:paraId="7793D27E" w14:textId="06535D10" w:rsidR="00DA2578" w:rsidRPr="00E15649" w:rsidRDefault="00DA2578" w:rsidP="00166FED">
            <w:r w:rsidRPr="00E15649">
              <w:t xml:space="preserve">Ocenie podlega czy wskaźniki realizacji celów projektu (produktu, rezultatu) zostały wyrażone liczbowo oraz podano czas ich osiągnięcia. </w:t>
            </w:r>
          </w:p>
          <w:p w14:paraId="7CFF1738" w14:textId="4A79C986" w:rsidR="00DA2578" w:rsidRPr="00E15649" w:rsidRDefault="00DA2578" w:rsidP="00166FED">
            <w:r w:rsidRPr="00E15649">
              <w:t xml:space="preserve">Czy zostały właściwie oszacowane w odniesieniu do zakresu projektu? </w:t>
            </w:r>
          </w:p>
          <w:p w14:paraId="612AC264" w14:textId="31699E45" w:rsidR="00DA2578" w:rsidRPr="00E15649" w:rsidRDefault="00DA2578" w:rsidP="00166FED">
            <w:r w:rsidRPr="00E15649">
              <w:t>Czy wybrano wszystkie wskaźniki związane z realizacją projektu?</w:t>
            </w:r>
          </w:p>
          <w:p w14:paraId="40706AB1" w14:textId="3BE97CFB" w:rsidR="00DA2578" w:rsidRPr="00E15649" w:rsidRDefault="00DA2578" w:rsidP="00166FED">
            <w:r w:rsidRPr="00E15649">
              <w:t>Kryterium weryfikowane w oparciu o treść wniosku o dofinansowanie projektu.</w:t>
            </w:r>
          </w:p>
        </w:tc>
        <w:tc>
          <w:tcPr>
            <w:tcW w:w="3904" w:type="dxa"/>
            <w:vAlign w:val="center"/>
          </w:tcPr>
          <w:p w14:paraId="33B9E583" w14:textId="4BF69D7E" w:rsidR="00DA2578" w:rsidRPr="00E15649" w:rsidRDefault="00DA2578" w:rsidP="00166FED">
            <w:r w:rsidRPr="00E15649">
              <w:t>Tak/nie (niespełnienie kryterium oznacza odrzucenie wniosku)</w:t>
            </w:r>
          </w:p>
        </w:tc>
      </w:tr>
      <w:tr w:rsidR="00DA2578" w:rsidRPr="00E15649" w14:paraId="0D483AD8" w14:textId="77777777" w:rsidTr="00166FED">
        <w:trPr>
          <w:trHeight w:val="2081"/>
        </w:trPr>
        <w:tc>
          <w:tcPr>
            <w:tcW w:w="0" w:type="auto"/>
            <w:vAlign w:val="center"/>
          </w:tcPr>
          <w:p w14:paraId="7DF84C37" w14:textId="23568313" w:rsidR="00DA2578" w:rsidRPr="00E15649" w:rsidRDefault="00DA2578" w:rsidP="00166FED">
            <w:r w:rsidRPr="00E15649">
              <w:lastRenderedPageBreak/>
              <w:t>11.</w:t>
            </w:r>
          </w:p>
        </w:tc>
        <w:tc>
          <w:tcPr>
            <w:tcW w:w="0" w:type="auto"/>
            <w:vAlign w:val="center"/>
          </w:tcPr>
          <w:p w14:paraId="3990DF94" w14:textId="69F2D15B" w:rsidR="00DA2578" w:rsidRPr="00E15649" w:rsidRDefault="00DA2578" w:rsidP="00166FED">
            <w:r w:rsidRPr="00E15649">
              <w:t>Prawidłowość określenia wkładu własnego</w:t>
            </w:r>
          </w:p>
        </w:tc>
        <w:tc>
          <w:tcPr>
            <w:tcW w:w="8376" w:type="dxa"/>
            <w:vAlign w:val="center"/>
          </w:tcPr>
          <w:p w14:paraId="05DE0583" w14:textId="027B6F1F" w:rsidR="00DA2578" w:rsidRPr="00E15649" w:rsidRDefault="00DA2578" w:rsidP="00166FED">
            <w:r w:rsidRPr="00E15649">
              <w:t>Ocenie podlega czy wkład własny Wnioskodawcy stanowi nie mniej niż: …</w:t>
            </w:r>
            <w:r w:rsidRPr="00E15649">
              <w:rPr>
                <w:i/>
              </w:rPr>
              <w:t>(należy podać minimalny wkład własny uwarunkowany maksymalnym poziomem dofinansowania określonym w ogłoszeniu o naborze wniosków o udzielenie wsparcia z uwzględnieniem przepisów o pomocy publicznej/de minimis).</w:t>
            </w:r>
          </w:p>
          <w:p w14:paraId="318636C7" w14:textId="5462B627" w:rsidR="00DA2578" w:rsidRPr="00E15649" w:rsidRDefault="00DA2578" w:rsidP="00166FED">
            <w:r w:rsidRPr="00E15649">
              <w:t>Kryterium weryfikowane w oparciu o treść wniosku o dofinansowanie projektu.</w:t>
            </w:r>
          </w:p>
        </w:tc>
        <w:tc>
          <w:tcPr>
            <w:tcW w:w="3904" w:type="dxa"/>
            <w:vAlign w:val="center"/>
          </w:tcPr>
          <w:p w14:paraId="04F02F03" w14:textId="4BB607F9" w:rsidR="00DA2578" w:rsidRPr="00E15649" w:rsidRDefault="00DA2578" w:rsidP="00166FED">
            <w:r w:rsidRPr="00E15649">
              <w:t>Tak/nie (niespełnienie kryterium oznacza odrzucenie wniosku)</w:t>
            </w:r>
          </w:p>
        </w:tc>
      </w:tr>
      <w:tr w:rsidR="00DA2578" w:rsidRPr="00E15649" w14:paraId="382B2125" w14:textId="77777777" w:rsidTr="00166FED">
        <w:tc>
          <w:tcPr>
            <w:tcW w:w="0" w:type="auto"/>
            <w:vAlign w:val="center"/>
          </w:tcPr>
          <w:p w14:paraId="27061F27" w14:textId="4D82D4F5" w:rsidR="00DA2578" w:rsidRPr="00E15649" w:rsidRDefault="00DA2578" w:rsidP="00166FED">
            <w:r w:rsidRPr="00E15649">
              <w:t>12.</w:t>
            </w:r>
          </w:p>
        </w:tc>
        <w:tc>
          <w:tcPr>
            <w:tcW w:w="0" w:type="auto"/>
            <w:vAlign w:val="center"/>
          </w:tcPr>
          <w:p w14:paraId="30E5D4DD" w14:textId="425838AB" w:rsidR="00DA2578" w:rsidRPr="00E15649" w:rsidRDefault="00DA2578" w:rsidP="00166FED">
            <w:r w:rsidRPr="00E15649">
              <w:t>Projekt nie został zakończony przed złożeniem wniosku o dofinansowanie projektu</w:t>
            </w:r>
          </w:p>
        </w:tc>
        <w:tc>
          <w:tcPr>
            <w:tcW w:w="8376" w:type="dxa"/>
            <w:vAlign w:val="center"/>
          </w:tcPr>
          <w:p w14:paraId="7C23F6E0" w14:textId="3156F974" w:rsidR="00DA2578" w:rsidRPr="00E15649" w:rsidRDefault="00DA2578" w:rsidP="00166FED">
            <w:r w:rsidRPr="00E15649">
              <w:t>Ocenie podlega czy projekt nie został zakończony przed złożeniem wniosku o dofinansowanie projektu.</w:t>
            </w:r>
          </w:p>
          <w:p w14:paraId="0AC2F25A" w14:textId="6E8DC18C" w:rsidR="00DA2578" w:rsidRPr="00E15649" w:rsidRDefault="00DA2578" w:rsidP="00166FED">
            <w:r w:rsidRPr="00E15649">
              <w:t xml:space="preserve">Na podstawie art. 65 ust. 6 </w:t>
            </w:r>
            <w:r w:rsidRPr="00E15649">
              <w:rPr>
                <w:i/>
              </w:rPr>
              <w:t xml:space="preserve">Rozporządzenia Parlamentu Europejskiego i Rady (UE) nr 1303/2013  dnia 17 grudnia 2013 r. </w:t>
            </w:r>
            <w:r w:rsidRPr="00E15649">
              <w:t>projekty nie zostaną wybrane do wsparcia z EFSI, jeśli zostały one fizycznie ukończone lub w pełni wdrożone przed złożeniem wniosku o dofinansowanie projektu w ramach RPO WK-P 2014-2020 niezależnie od tego czy wszystkie powiązane z nim płatności zostały dokonane przez Beneficjenta.</w:t>
            </w:r>
          </w:p>
          <w:p w14:paraId="73D82DA6" w14:textId="4F46FD16" w:rsidR="00DA2578" w:rsidRPr="00E15649" w:rsidRDefault="00DA2578" w:rsidP="00166FED">
            <w:r w:rsidRPr="00E15649">
              <w:t>Kryterium weryfikowane w oparciu o treść oświadczenia Wnioskodawcy stanowiącego integralną część wniosku o dofinansowanie projektu oraz pozostałe informacje zawarte w dokumentacji projektowej.</w:t>
            </w:r>
          </w:p>
        </w:tc>
        <w:tc>
          <w:tcPr>
            <w:tcW w:w="3904" w:type="dxa"/>
            <w:vAlign w:val="center"/>
          </w:tcPr>
          <w:p w14:paraId="475C3A08" w14:textId="1DE17BBA" w:rsidR="00DA2578" w:rsidRPr="00E15649" w:rsidRDefault="00DA2578" w:rsidP="00166FED">
            <w:r w:rsidRPr="00E15649">
              <w:t>Tak/nie (niespełnienie kryterium oznacza odrzucenie wniosku)</w:t>
            </w:r>
          </w:p>
        </w:tc>
      </w:tr>
      <w:tr w:rsidR="00DA2578" w:rsidRPr="00E15649" w14:paraId="40D73DD7" w14:textId="77777777" w:rsidTr="00166FED">
        <w:tc>
          <w:tcPr>
            <w:tcW w:w="0" w:type="auto"/>
            <w:vAlign w:val="center"/>
          </w:tcPr>
          <w:p w14:paraId="69A352EB" w14:textId="2FE95583" w:rsidR="00DA2578" w:rsidRPr="00E15649" w:rsidRDefault="00DA2578" w:rsidP="00166FED">
            <w:r w:rsidRPr="00E15649">
              <w:t>13.</w:t>
            </w:r>
          </w:p>
        </w:tc>
        <w:tc>
          <w:tcPr>
            <w:tcW w:w="0" w:type="auto"/>
            <w:vAlign w:val="center"/>
          </w:tcPr>
          <w:p w14:paraId="39B0F057" w14:textId="603D6F72" w:rsidR="00DA2578" w:rsidRPr="00E15649" w:rsidRDefault="00DA2578" w:rsidP="00166FED">
            <w:r w:rsidRPr="00E15649">
              <w:t>Trwałość operacji</w:t>
            </w:r>
          </w:p>
        </w:tc>
        <w:tc>
          <w:tcPr>
            <w:tcW w:w="8376" w:type="dxa"/>
            <w:vAlign w:val="center"/>
          </w:tcPr>
          <w:p w14:paraId="540113D1" w14:textId="27720D84" w:rsidR="00DA2578" w:rsidRPr="00E15649" w:rsidRDefault="00DA2578" w:rsidP="00166FED">
            <w:r w:rsidRPr="00E15649">
              <w:t>Ocenie podlega czy Wnioskodawca gwarantuje trwałość operacji zgodnie z art. 71 Rozporządzenia Parlamentu Europejskiego i Rady (UE) nr 1303/2013 z dnia 17 grudnia 2013 r.</w:t>
            </w:r>
          </w:p>
          <w:p w14:paraId="48622D70" w14:textId="2CD77202" w:rsidR="00DA2578" w:rsidRPr="00E15649" w:rsidRDefault="00DA2578" w:rsidP="00166FED">
            <w:r w:rsidRPr="00E15649">
              <w:t>Kryterium weryfikowane w oparciu o treść oświadczenia Wnioskodawcy stanowiącego integralną część wniosku o dofinansowanie projektu oraz pozostałe informacje zawarte w dokumentacji projektowej.</w:t>
            </w:r>
          </w:p>
        </w:tc>
        <w:tc>
          <w:tcPr>
            <w:tcW w:w="3904" w:type="dxa"/>
            <w:vAlign w:val="center"/>
          </w:tcPr>
          <w:p w14:paraId="79760CD5" w14:textId="2F3096DE" w:rsidR="00DA2578" w:rsidRPr="00E15649" w:rsidRDefault="00DA2578" w:rsidP="00166FED">
            <w:r w:rsidRPr="00E15649">
              <w:t>Tak/nie (niespełnienie kryterium oznacza odrzucenie wniosku)</w:t>
            </w:r>
          </w:p>
        </w:tc>
      </w:tr>
      <w:tr w:rsidR="00DA2578" w:rsidRPr="00E15649" w14:paraId="01319F54" w14:textId="77777777" w:rsidTr="00166FED">
        <w:trPr>
          <w:trHeight w:val="2991"/>
        </w:trPr>
        <w:tc>
          <w:tcPr>
            <w:tcW w:w="0" w:type="auto"/>
            <w:vAlign w:val="center"/>
          </w:tcPr>
          <w:p w14:paraId="1C6C41B1" w14:textId="3571BF3D" w:rsidR="00DA2578" w:rsidRPr="00E15649" w:rsidRDefault="00DA2578" w:rsidP="00166FED">
            <w:r w:rsidRPr="00E15649">
              <w:lastRenderedPageBreak/>
              <w:t>14.</w:t>
            </w:r>
          </w:p>
        </w:tc>
        <w:tc>
          <w:tcPr>
            <w:tcW w:w="0" w:type="auto"/>
            <w:vAlign w:val="center"/>
          </w:tcPr>
          <w:p w14:paraId="0020DBF3" w14:textId="42D8EA97" w:rsidR="00DA2578" w:rsidRPr="00E15649" w:rsidRDefault="00DA2578" w:rsidP="00166FED"/>
          <w:p w14:paraId="07A2B90C" w14:textId="7121B6E1" w:rsidR="00DA2578" w:rsidRPr="00E15649" w:rsidRDefault="00DA2578" w:rsidP="00166FED">
            <w:r w:rsidRPr="00E15649">
              <w:t>Wykonalność techniczna, technologiczna i instytucjonalna projektu</w:t>
            </w:r>
          </w:p>
        </w:tc>
        <w:tc>
          <w:tcPr>
            <w:tcW w:w="8376" w:type="dxa"/>
            <w:vAlign w:val="center"/>
          </w:tcPr>
          <w:p w14:paraId="08A1A495" w14:textId="78ADD2FA" w:rsidR="00DA2578" w:rsidRPr="00E15649" w:rsidRDefault="00DA2578" w:rsidP="00166FED">
            <w:r w:rsidRPr="00E15649">
              <w:t>Ocenie podlega czy projekt jest wykonalny pod względem technicznym, technologicznym i instytucjonalnym, w szczególności:</w:t>
            </w:r>
          </w:p>
          <w:p w14:paraId="3C3391DB" w14:textId="2709384A" w:rsidR="00DA2578" w:rsidRPr="00E15649" w:rsidRDefault="00DA2578" w:rsidP="00166FED">
            <w:r w:rsidRPr="00E15649">
              <w:t>- czy harmonogram realizacji projektu jest realistyczny, tj. czy działania są prawidłowo rozplanowane w czasie i realne do wykonania?</w:t>
            </w:r>
          </w:p>
          <w:p w14:paraId="216F4FD0" w14:textId="3C7FF959" w:rsidR="00DA2578" w:rsidRPr="00E15649" w:rsidRDefault="00DA2578" w:rsidP="00166FED">
            <w:r w:rsidRPr="00E15649">
              <w:t>- czy w dokumentacji projektowej wiarygodnie przedstawiono sposób wykonania projektu i osiągnięcia celów projektu?</w:t>
            </w:r>
          </w:p>
          <w:p w14:paraId="4655958F" w14:textId="59990C48" w:rsidR="00DA2578" w:rsidRPr="00E15649" w:rsidRDefault="00DA2578" w:rsidP="00166FED">
            <w:r w:rsidRPr="00E15649">
              <w:t xml:space="preserve">- czy w wnioskodawca wykazał zdolność instytucjonalną tj. wskazał, że posiada lub pozyska odpowiednie zasoby techniczne, finansowe i ludzkie niezbędne do prawidłowej realizacji projektu. </w:t>
            </w:r>
          </w:p>
          <w:p w14:paraId="5C57753A" w14:textId="5F7912F3" w:rsidR="00DA2578" w:rsidRPr="00E15649" w:rsidRDefault="00DA2578" w:rsidP="00166FED">
            <w:r w:rsidRPr="00E15649">
              <w:t>Kryterium weryfikowane w oparciu o treść wniosku o dofinansowanie projektu i treść  załączników.</w:t>
            </w:r>
          </w:p>
        </w:tc>
        <w:tc>
          <w:tcPr>
            <w:tcW w:w="3904" w:type="dxa"/>
            <w:vAlign w:val="center"/>
          </w:tcPr>
          <w:p w14:paraId="22390997" w14:textId="2582480D" w:rsidR="00DA2578" w:rsidRPr="00E15649" w:rsidRDefault="00DA2578" w:rsidP="00166FED">
            <w:r w:rsidRPr="00E15649">
              <w:t>Tak/nie (niespełnienie kryterium oznacza odrzucenie wniosku)</w:t>
            </w:r>
          </w:p>
        </w:tc>
      </w:tr>
      <w:tr w:rsidR="00DA2578" w:rsidRPr="00E15649" w14:paraId="0074D167" w14:textId="77777777" w:rsidTr="00166FED">
        <w:tc>
          <w:tcPr>
            <w:tcW w:w="0" w:type="auto"/>
            <w:vAlign w:val="center"/>
          </w:tcPr>
          <w:p w14:paraId="67BA1934" w14:textId="2D654241" w:rsidR="00DA2578" w:rsidRPr="00E15649" w:rsidRDefault="00DA2578" w:rsidP="00166FED">
            <w:r w:rsidRPr="00E15649">
              <w:t>15.</w:t>
            </w:r>
          </w:p>
        </w:tc>
        <w:tc>
          <w:tcPr>
            <w:tcW w:w="0" w:type="auto"/>
            <w:vAlign w:val="center"/>
          </w:tcPr>
          <w:p w14:paraId="6965C8DD" w14:textId="74BA6297" w:rsidR="00DA2578" w:rsidRPr="00E15649" w:rsidRDefault="00DA2578" w:rsidP="00166FED">
            <w:r w:rsidRPr="00E15649">
              <w:t>Kwalifikowalność wydatków</w:t>
            </w:r>
          </w:p>
        </w:tc>
        <w:tc>
          <w:tcPr>
            <w:tcW w:w="8376" w:type="dxa"/>
            <w:vAlign w:val="center"/>
          </w:tcPr>
          <w:p w14:paraId="00D7BDF3" w14:textId="0ADAC3DF" w:rsidR="00DA2578" w:rsidRPr="00E15649" w:rsidRDefault="00DA2578" w:rsidP="00166FED">
            <w:r w:rsidRPr="00E15649">
              <w:t xml:space="preserve">Ocenie podlega czy wydatki wskazane w projekcie spełniają warunki kwalifikowalności, </w:t>
            </w:r>
            <w:r w:rsidRPr="00E15649">
              <w:br/>
              <w:t>tj.</w:t>
            </w:r>
          </w:p>
          <w:p w14:paraId="6F9EC9D3" w14:textId="5AA0D077" w:rsidR="00DA2578" w:rsidRPr="00E15649" w:rsidRDefault="00DA2578" w:rsidP="00166FED">
            <w:r w:rsidRPr="00E15649">
              <w:t xml:space="preserve">- czy zostały poniesione w okresie kwalifikowalności wydatków (tj. między dniem </w:t>
            </w:r>
            <w:r w:rsidRPr="00E15649">
              <w:br/>
              <w:t xml:space="preserve">1 stycznia 2014 r. a dniem 31 grudnia 2023 r.); </w:t>
            </w:r>
          </w:p>
          <w:p w14:paraId="39B1867C" w14:textId="50FAAC3F" w:rsidR="00DA2578" w:rsidRPr="00E15649" w:rsidRDefault="00DA2578" w:rsidP="00166FED">
            <w:r w:rsidRPr="00E15649">
              <w:t xml:space="preserve">- czy wydatki są zgodne z obowiązującymi przepisami prawa unijnego oraz prawa krajowego; </w:t>
            </w:r>
          </w:p>
          <w:p w14:paraId="6A81188A" w14:textId="3EB974D3" w:rsidR="00DA2578" w:rsidRPr="00E15649" w:rsidRDefault="00DA2578" w:rsidP="00166FED">
            <w:r w:rsidRPr="00E15649">
              <w:t>- czy wydatki są zgodne z RPO WK-P i SzOOP;</w:t>
            </w:r>
          </w:p>
          <w:p w14:paraId="759749A2" w14:textId="48ED2FBD" w:rsidR="00DA2578" w:rsidRPr="00E15649" w:rsidRDefault="00DA2578" w:rsidP="00166FED">
            <w:r w:rsidRPr="00E15649">
              <w:t xml:space="preserve">- czy wydatki zostały uwzględnione w budżecie projektu; </w:t>
            </w:r>
          </w:p>
          <w:p w14:paraId="47F0D472" w14:textId="2A93C313" w:rsidR="00DA2578" w:rsidRPr="00E15649" w:rsidRDefault="00DA2578" w:rsidP="00166FED">
            <w:r w:rsidRPr="00E15649">
              <w:t xml:space="preserve">- czy wydatki są niezbędne do realizacji celów projektu i zostaną poniesione w związku z realizacją projektu; </w:t>
            </w:r>
          </w:p>
          <w:p w14:paraId="7D12F858" w14:textId="42531D17" w:rsidR="00DA2578" w:rsidRPr="00E15649" w:rsidRDefault="00DA2578" w:rsidP="00166FED">
            <w:r w:rsidRPr="00E15649">
              <w:t xml:space="preserve">- czy wydatki zostaną dokonane w sposób racjonalny i efektywny z zachowaniem zasad uzyskiwania najlepszych efektów z danych nakładów? </w:t>
            </w:r>
          </w:p>
          <w:p w14:paraId="5BCE4D7D" w14:textId="6C2F7C24" w:rsidR="00DA2578" w:rsidRPr="00E15649" w:rsidRDefault="00DA2578" w:rsidP="00166FED">
            <w:r w:rsidRPr="00E15649">
              <w:t>Kryterium weryfikowane w oparciu o treść formularza wniosku o dofinansowanie i treść załączników.</w:t>
            </w:r>
          </w:p>
        </w:tc>
        <w:tc>
          <w:tcPr>
            <w:tcW w:w="3904" w:type="dxa"/>
            <w:vAlign w:val="center"/>
          </w:tcPr>
          <w:p w14:paraId="147FA8A0" w14:textId="67C25768" w:rsidR="00DA2578" w:rsidRPr="00E15649" w:rsidRDefault="00DA2578" w:rsidP="00166FED">
            <w:r w:rsidRPr="00E15649">
              <w:t>Tak/nie (niespełnienie kryterium oznacza odrzucenie wniosku)</w:t>
            </w:r>
          </w:p>
        </w:tc>
      </w:tr>
      <w:tr w:rsidR="00DA2578" w:rsidRPr="00E15649" w14:paraId="4427503A" w14:textId="77777777" w:rsidTr="00166FED">
        <w:tc>
          <w:tcPr>
            <w:tcW w:w="0" w:type="auto"/>
            <w:vAlign w:val="center"/>
          </w:tcPr>
          <w:p w14:paraId="1C9216A4" w14:textId="5A07DB26" w:rsidR="00DA2578" w:rsidRPr="00E15649" w:rsidRDefault="00DA2578" w:rsidP="00166FED">
            <w:r w:rsidRPr="00E15649">
              <w:lastRenderedPageBreak/>
              <w:t>16.</w:t>
            </w:r>
          </w:p>
        </w:tc>
        <w:tc>
          <w:tcPr>
            <w:tcW w:w="0" w:type="auto"/>
            <w:vAlign w:val="center"/>
          </w:tcPr>
          <w:p w14:paraId="2B7B4A3A" w14:textId="0CACBE29" w:rsidR="00DA2578" w:rsidRPr="00E15649" w:rsidRDefault="00DA2578" w:rsidP="00166FED">
            <w:r w:rsidRPr="00E15649">
              <w:t>Zgodność z zasadami horyzontalnymi</w:t>
            </w:r>
          </w:p>
        </w:tc>
        <w:tc>
          <w:tcPr>
            <w:tcW w:w="8376" w:type="dxa"/>
            <w:vAlign w:val="center"/>
          </w:tcPr>
          <w:p w14:paraId="33DB5E56" w14:textId="5B8C983F" w:rsidR="00DA2578" w:rsidRPr="00E15649" w:rsidRDefault="00DA2578" w:rsidP="00166FED">
            <w:r w:rsidRPr="00E15649">
              <w:t>Ocenie podlega zgodność projektu z politykami horyzontalnymi, w tym z:</w:t>
            </w:r>
          </w:p>
          <w:p w14:paraId="01BEE179" w14:textId="5BA17426" w:rsidR="00DA2578" w:rsidRPr="00E15649" w:rsidRDefault="00DA2578" w:rsidP="00166FED">
            <w:r w:rsidRPr="00E15649">
              <w:rPr>
                <w:iCs/>
              </w:rPr>
              <w:t xml:space="preserve">Zasadą równości szans kobiet i mężczyzn. </w:t>
            </w:r>
          </w:p>
          <w:p w14:paraId="12DCA116" w14:textId="324741BE" w:rsidR="00DA2578" w:rsidRPr="00E15649" w:rsidRDefault="00DA2578" w:rsidP="00166FED">
            <w:r w:rsidRPr="00E15649">
              <w:rPr>
                <w:iCs/>
              </w:rPr>
              <w:t xml:space="preserve">Zasadą równości szans i niedyskryminacji, w tym dostępności dla osób z   </w:t>
            </w:r>
            <w:r w:rsidRPr="00E15649">
              <w:rPr>
                <w:iCs/>
              </w:rPr>
              <w:br/>
              <w:t xml:space="preserve">          niepełnosprawnościami.</w:t>
            </w:r>
            <w:r w:rsidRPr="00E15649">
              <w:t xml:space="preserve">        </w:t>
            </w:r>
          </w:p>
          <w:p w14:paraId="351C74B7" w14:textId="0E950DFC" w:rsidR="00DA2578" w:rsidRPr="00E15649" w:rsidRDefault="00DA2578" w:rsidP="00166FED">
            <w:r w:rsidRPr="00E15649">
              <w:rPr>
                <w:iCs/>
              </w:rPr>
              <w:t>Zasadą zrównoważonego rozwoju.</w:t>
            </w:r>
            <w:r w:rsidRPr="00E15649">
              <w:t xml:space="preserve"> </w:t>
            </w:r>
          </w:p>
          <w:p w14:paraId="1FB66DA8" w14:textId="5E7B8EC2" w:rsidR="00DA2578" w:rsidRPr="00E15649" w:rsidRDefault="00DA2578" w:rsidP="00166FED">
            <w:r w:rsidRPr="00E15649">
              <w:t xml:space="preserve">Każda z powyższych zasad podlega oddzielnej ocenie. Projekt musi wykazywać pozytywny lub neutralny wpływ w zakresie każdej polityki horyzontalnej O neutralności można mówić wtedy, kiedy w ramach projektu wnioskodawca wskaże szczegółowe uzasadnienie, dlaczego dany projekt nie jest w stanie zrealizować jakichkolwiek działań w zakresie spełnienia ww. zasad a uzasadnienie to zostanie uznane przez osobę oceniającą za trafne i poprawne. </w:t>
            </w:r>
          </w:p>
          <w:p w14:paraId="349987B5" w14:textId="45208C22" w:rsidR="00DA2578" w:rsidRPr="00E15649" w:rsidRDefault="00DA2578" w:rsidP="00166FED">
            <w:r w:rsidRPr="00E15649">
              <w:t>Kryterium weryfikowane w oparciu o treść wniosku o dofinansowanie projektu.</w:t>
            </w:r>
          </w:p>
        </w:tc>
        <w:tc>
          <w:tcPr>
            <w:tcW w:w="3904" w:type="dxa"/>
            <w:vAlign w:val="center"/>
          </w:tcPr>
          <w:p w14:paraId="00F7F965" w14:textId="20AB73C8" w:rsidR="00DA2578" w:rsidRPr="00E15649" w:rsidRDefault="00DA2578" w:rsidP="00166FED">
            <w:r w:rsidRPr="00E15649">
              <w:t>Tak/nie (niespełnienie kryterium oznacza odrzucenie wniosku)</w:t>
            </w:r>
          </w:p>
        </w:tc>
      </w:tr>
      <w:tr w:rsidR="00DA2578" w:rsidRPr="00E15649" w14:paraId="50913D73" w14:textId="77777777" w:rsidTr="00166FED">
        <w:trPr>
          <w:trHeight w:val="3695"/>
        </w:trPr>
        <w:tc>
          <w:tcPr>
            <w:tcW w:w="0" w:type="auto"/>
            <w:vAlign w:val="center"/>
          </w:tcPr>
          <w:p w14:paraId="333D8991" w14:textId="0CD5075A" w:rsidR="00DA2578" w:rsidRPr="00E15649" w:rsidRDefault="00DA2578" w:rsidP="00166FED">
            <w:r w:rsidRPr="00E15649">
              <w:t>17.</w:t>
            </w:r>
          </w:p>
        </w:tc>
        <w:tc>
          <w:tcPr>
            <w:tcW w:w="0" w:type="auto"/>
            <w:vAlign w:val="center"/>
          </w:tcPr>
          <w:p w14:paraId="5AD347C1" w14:textId="7C315D4B" w:rsidR="00DA2578" w:rsidRPr="00E15649" w:rsidRDefault="00DA2578" w:rsidP="00166FED">
            <w:r w:rsidRPr="00E15649">
              <w:t xml:space="preserve">Wykonalność finansowa </w:t>
            </w:r>
            <w:r w:rsidRPr="00E15649">
              <w:br/>
              <w:t>i ekonomiczna projektu</w:t>
            </w:r>
          </w:p>
        </w:tc>
        <w:tc>
          <w:tcPr>
            <w:tcW w:w="8376" w:type="dxa"/>
            <w:vAlign w:val="center"/>
          </w:tcPr>
          <w:p w14:paraId="7674AD46" w14:textId="6C8A52E2" w:rsidR="00DA2578" w:rsidRPr="00E15649" w:rsidRDefault="00DA2578" w:rsidP="00166FED">
            <w:r w:rsidRPr="00E15649">
              <w:t>Ocenie podlega czy analiza finansowa i ekonomiczna przedsięwzięcia została przeprowadzona poprawnie, w szczególności:</w:t>
            </w:r>
          </w:p>
          <w:p w14:paraId="7528416D" w14:textId="74E42DE8" w:rsidR="00DA2578" w:rsidRPr="00E15649" w:rsidRDefault="00DA2578" w:rsidP="00166FED">
            <w:r w:rsidRPr="00E15649">
              <w:t>- prawidłowość założeń przyjętych do analizy i poprawność dokonanych obliczeń,</w:t>
            </w:r>
          </w:p>
          <w:p w14:paraId="2462DB20" w14:textId="007512E7" w:rsidR="00DA2578" w:rsidRPr="00E15649" w:rsidRDefault="00DA2578" w:rsidP="00166FED">
            <w:r w:rsidRPr="00E15649">
              <w:t>- poprawność obliczenia poziomu dofinansowania (z uwzględnieniem przepisów dotyczących projektów generujących dochód, jeśli dotyczy),</w:t>
            </w:r>
          </w:p>
          <w:p w14:paraId="7F7D1D15" w14:textId="3984A37F" w:rsidR="00DA2578" w:rsidRPr="00E15649" w:rsidRDefault="00DA2578" w:rsidP="00166FED">
            <w:r w:rsidRPr="00E15649">
              <w:t>- trwałość finansowa w przyjętym okresie odniesienia,</w:t>
            </w:r>
          </w:p>
          <w:p w14:paraId="7DD1B340" w14:textId="602E587B" w:rsidR="00DA2578" w:rsidRPr="00E15649" w:rsidRDefault="00DA2578" w:rsidP="00166FED">
            <w:r w:rsidRPr="00E15649">
              <w:t>- prawidłowość określenia źródeł finansowania projektu.</w:t>
            </w:r>
          </w:p>
          <w:p w14:paraId="70D68B91" w14:textId="7E5DDCC7" w:rsidR="00DA2578" w:rsidRPr="00E15649" w:rsidRDefault="00DA2578" w:rsidP="00166FED">
            <w:r w:rsidRPr="00E15649">
              <w:t>Kryterium weryfikowane w oparciu o treść wniosku o dofinansowanie projektu i treść  załączników.</w:t>
            </w:r>
          </w:p>
        </w:tc>
        <w:tc>
          <w:tcPr>
            <w:tcW w:w="3904" w:type="dxa"/>
            <w:vAlign w:val="center"/>
          </w:tcPr>
          <w:p w14:paraId="71B53A7A" w14:textId="7A6F19BE" w:rsidR="00DA2578" w:rsidRPr="00E15649" w:rsidRDefault="00DA2578" w:rsidP="00166FED">
            <w:r w:rsidRPr="00E15649">
              <w:t>Tak/nie (niespełnienie kryterium oznacza odrzucenie wniosku)</w:t>
            </w:r>
          </w:p>
        </w:tc>
      </w:tr>
      <w:tr w:rsidR="00DA2578" w:rsidRPr="00E15649" w14:paraId="2501D0C2" w14:textId="77777777" w:rsidTr="00166FED">
        <w:tc>
          <w:tcPr>
            <w:tcW w:w="0" w:type="auto"/>
            <w:vAlign w:val="center"/>
          </w:tcPr>
          <w:p w14:paraId="6EEF4A9A" w14:textId="48BAECF1" w:rsidR="00DA2578" w:rsidRPr="00E15649" w:rsidRDefault="00DA2578" w:rsidP="00166FED">
            <w:r w:rsidRPr="00E15649">
              <w:t>18.</w:t>
            </w:r>
          </w:p>
        </w:tc>
        <w:tc>
          <w:tcPr>
            <w:tcW w:w="0" w:type="auto"/>
            <w:vAlign w:val="center"/>
          </w:tcPr>
          <w:p w14:paraId="6D0DF060" w14:textId="0CFC5E50" w:rsidR="00DA2578" w:rsidRPr="00E15649" w:rsidRDefault="00DA2578" w:rsidP="00166FED">
            <w:r w:rsidRPr="00E15649">
              <w:t>Zgodność dokumentacji projektowej z ogłoszeniem o naborze wniosków o udzielenie wsparcia</w:t>
            </w:r>
          </w:p>
        </w:tc>
        <w:tc>
          <w:tcPr>
            <w:tcW w:w="8376" w:type="dxa"/>
            <w:vAlign w:val="center"/>
          </w:tcPr>
          <w:p w14:paraId="4ACB8B96" w14:textId="728D4036" w:rsidR="00DA2578" w:rsidRPr="00E15649" w:rsidRDefault="00DA2578" w:rsidP="00166FED">
            <w:r w:rsidRPr="00E15649">
              <w:t>Ocenie podlega czy Wnioskodawca przygotował wniosek o dofinansowanie projektu zgodnie z ogłoszeniem o naborze wniosków o udzielenie wsparcia.</w:t>
            </w:r>
          </w:p>
          <w:p w14:paraId="7DB6C4F1" w14:textId="2FE55BB8" w:rsidR="00DA2578" w:rsidRPr="00E15649" w:rsidRDefault="00DA2578" w:rsidP="00166FED">
            <w:r w:rsidRPr="00E15649">
              <w:t>Kryterium weryfikowane w oparciu o treść wniosku o dofinansowanie projektu.</w:t>
            </w:r>
          </w:p>
        </w:tc>
        <w:tc>
          <w:tcPr>
            <w:tcW w:w="3904" w:type="dxa"/>
            <w:vAlign w:val="center"/>
          </w:tcPr>
          <w:p w14:paraId="67AE4E61" w14:textId="6387B9F8" w:rsidR="00DA2578" w:rsidRPr="00E15649" w:rsidRDefault="00DA2578" w:rsidP="00166FED">
            <w:r w:rsidRPr="00E15649">
              <w:t>Tak/nie (niespełnienie kryterium oznacza odrzucenie wniosku)</w:t>
            </w:r>
          </w:p>
        </w:tc>
      </w:tr>
      <w:tr w:rsidR="00DA2578" w:rsidRPr="00E15649" w14:paraId="42A95707" w14:textId="77777777" w:rsidTr="00166FED">
        <w:tc>
          <w:tcPr>
            <w:tcW w:w="15559" w:type="dxa"/>
            <w:gridSpan w:val="4"/>
            <w:shd w:val="clear" w:color="auto" w:fill="8DB3E2"/>
          </w:tcPr>
          <w:p w14:paraId="51B25D12" w14:textId="4620B723" w:rsidR="00DA2578" w:rsidRPr="00E15649" w:rsidRDefault="00DA2578" w:rsidP="00166FED">
            <w:r w:rsidRPr="00E15649">
              <w:rPr>
                <w:shd w:val="clear" w:color="auto" w:fill="8DB3E2"/>
              </w:rPr>
              <w:lastRenderedPageBreak/>
              <w:t>Kryteria merytoryczne szczegółowe – dostępowe</w:t>
            </w:r>
          </w:p>
        </w:tc>
      </w:tr>
      <w:tr w:rsidR="00DA2578" w:rsidRPr="00E15649" w14:paraId="433D4CA1" w14:textId="77777777" w:rsidTr="00166FED">
        <w:tc>
          <w:tcPr>
            <w:tcW w:w="15559" w:type="dxa"/>
            <w:gridSpan w:val="4"/>
            <w:vAlign w:val="center"/>
          </w:tcPr>
          <w:p w14:paraId="757C7910" w14:textId="701E8E88" w:rsidR="00DA2578" w:rsidRPr="00E15649" w:rsidRDefault="00DA2578" w:rsidP="00166FED">
            <w:r w:rsidRPr="00E15649">
              <w:t>Kryteria dotyczące wszystkich typów projektów</w:t>
            </w:r>
          </w:p>
        </w:tc>
      </w:tr>
      <w:tr w:rsidR="00DA2578" w:rsidRPr="00E15649" w14:paraId="466FA506" w14:textId="77777777" w:rsidTr="00166FED">
        <w:tc>
          <w:tcPr>
            <w:tcW w:w="0" w:type="auto"/>
            <w:vAlign w:val="center"/>
          </w:tcPr>
          <w:p w14:paraId="21B19308" w14:textId="69A914ED" w:rsidR="00DA2578" w:rsidRPr="00E15649" w:rsidRDefault="00DA2578" w:rsidP="00166FED">
            <w:r w:rsidRPr="00E15649">
              <w:t>1.</w:t>
            </w:r>
          </w:p>
        </w:tc>
        <w:tc>
          <w:tcPr>
            <w:tcW w:w="0" w:type="auto"/>
            <w:vAlign w:val="center"/>
          </w:tcPr>
          <w:p w14:paraId="34626BE1" w14:textId="031577FF" w:rsidR="00DA2578" w:rsidRPr="00E15649" w:rsidRDefault="00DA2578" w:rsidP="00166FED">
            <w:r w:rsidRPr="00E15649">
              <w:t>Projekt wynika z Lokalnej Strategii Rozwoju</w:t>
            </w:r>
          </w:p>
        </w:tc>
        <w:tc>
          <w:tcPr>
            <w:tcW w:w="8376" w:type="dxa"/>
          </w:tcPr>
          <w:p w14:paraId="3ED165A3" w14:textId="3196F3F2" w:rsidR="00DA2578" w:rsidRPr="00E15649" w:rsidRDefault="00DA2578" w:rsidP="00166FED">
            <w:r w:rsidRPr="00E15649">
              <w:t>Ocenie podlega, czy projekt wynika z LSR.</w:t>
            </w:r>
          </w:p>
          <w:p w14:paraId="02350253" w14:textId="743831E9" w:rsidR="00DA2578" w:rsidRPr="00E15649" w:rsidRDefault="00DA2578" w:rsidP="00166FED">
            <w:r w:rsidRPr="00E15649">
              <w:t>Przez projekt zgodny z LSR rozumie się projekt, który:</w:t>
            </w:r>
          </w:p>
          <w:p w14:paraId="46A6D10A" w14:textId="2D985FE6" w:rsidR="00DA2578" w:rsidRPr="00E15649" w:rsidRDefault="00DA2578" w:rsidP="00166FED">
            <w:r w:rsidRPr="00E15649">
              <w:t>zakłada realizację celów głównych i szczegółowych LSR przez osiąganie zaplanowanych w LSR wskaźników,</w:t>
            </w:r>
          </w:p>
          <w:p w14:paraId="08AE50E5" w14:textId="285AEEF1" w:rsidR="00DA2578" w:rsidRPr="00E15649" w:rsidRDefault="00DA2578" w:rsidP="00166FED">
            <w:r w:rsidRPr="00E15649">
              <w:t>jest zgodny z RPO WK-P na lata 2014-2020.</w:t>
            </w:r>
          </w:p>
          <w:p w14:paraId="226206A8" w14:textId="1FC21402" w:rsidR="00DA2578" w:rsidRPr="00E15649" w:rsidRDefault="00DA2578" w:rsidP="00166FED">
            <w:r w:rsidRPr="00E15649">
              <w:t>Realizowane mogą być wyłącznie projekty wynikające z LSR.</w:t>
            </w:r>
          </w:p>
          <w:p w14:paraId="25A62DFB" w14:textId="73865270" w:rsidR="00DA2578" w:rsidRPr="00E15649" w:rsidRDefault="00DA2578" w:rsidP="00166FED">
            <w:r w:rsidRPr="00E15649">
              <w:t>Kryterium weryfikowane w oparciu o treść wniosku o dofinansowanie projektu i treść LSR.</w:t>
            </w:r>
          </w:p>
        </w:tc>
        <w:tc>
          <w:tcPr>
            <w:tcW w:w="3904" w:type="dxa"/>
            <w:vAlign w:val="center"/>
          </w:tcPr>
          <w:p w14:paraId="733EAC94" w14:textId="714A86C4" w:rsidR="00DA2578" w:rsidRPr="00E15649" w:rsidRDefault="00DA2578" w:rsidP="00166FED">
            <w:r w:rsidRPr="00E15649">
              <w:t>Tak/nie (niespełnienie kryterium oznacza odrzucenie wniosku)</w:t>
            </w:r>
          </w:p>
        </w:tc>
      </w:tr>
      <w:tr w:rsidR="00DA2578" w:rsidRPr="00E15649" w14:paraId="6B96D1FA" w14:textId="77777777" w:rsidTr="00166FED">
        <w:tc>
          <w:tcPr>
            <w:tcW w:w="0" w:type="auto"/>
            <w:vAlign w:val="center"/>
          </w:tcPr>
          <w:p w14:paraId="441AA960" w14:textId="178680FA" w:rsidR="00DA2578" w:rsidRPr="00E15649" w:rsidRDefault="00DA2578" w:rsidP="00166FED">
            <w:r w:rsidRPr="00E15649">
              <w:t>2.</w:t>
            </w:r>
          </w:p>
        </w:tc>
        <w:tc>
          <w:tcPr>
            <w:tcW w:w="0" w:type="auto"/>
            <w:vAlign w:val="center"/>
          </w:tcPr>
          <w:p w14:paraId="4DE0ABAE" w14:textId="11C3970D" w:rsidR="00DA2578" w:rsidRPr="00E15649" w:rsidRDefault="00DA2578" w:rsidP="00166FED">
            <w:r w:rsidRPr="00E15649">
              <w:t>Projekt dotyczy obszarów wiejskich i miast do 20 tys. mieszkańców</w:t>
            </w:r>
          </w:p>
        </w:tc>
        <w:tc>
          <w:tcPr>
            <w:tcW w:w="8376" w:type="dxa"/>
          </w:tcPr>
          <w:p w14:paraId="3F2709F4" w14:textId="396F69AB" w:rsidR="00DA2578" w:rsidRPr="00E15649" w:rsidRDefault="00DA2578" w:rsidP="00166FED">
            <w:r w:rsidRPr="00E15649">
              <w:t>Ocenie podlega obszar realizacji projektu.</w:t>
            </w:r>
          </w:p>
          <w:p w14:paraId="57B5A404" w14:textId="5B26574F" w:rsidR="00DA2578" w:rsidRPr="00E15649" w:rsidRDefault="00DA2578" w:rsidP="00166FED">
            <w:r w:rsidRPr="00E15649">
              <w:t>W ramach Działania nie jest dozwolona realizacja przedsięwzięć w miastach pow. 20 tys. mieszkańców.</w:t>
            </w:r>
          </w:p>
          <w:p w14:paraId="6E620724" w14:textId="682C97AC" w:rsidR="00DA2578" w:rsidRPr="00E15649" w:rsidRDefault="00DA2578" w:rsidP="00166FED">
            <w:r w:rsidRPr="00E15649">
              <w:t>Kryterium weryfikowane w oparciu o treść wniosku o dofinansowanie projektu i treść załączników.</w:t>
            </w:r>
          </w:p>
        </w:tc>
        <w:tc>
          <w:tcPr>
            <w:tcW w:w="3904" w:type="dxa"/>
            <w:vAlign w:val="center"/>
          </w:tcPr>
          <w:p w14:paraId="41B8DA2D" w14:textId="1694B726" w:rsidR="00DA2578" w:rsidRPr="00E15649" w:rsidRDefault="00DA2578" w:rsidP="00166FED">
            <w:r w:rsidRPr="00E15649">
              <w:t>Tak/nie (niespełnienie kryterium oznacza odrzucenie wniosku)</w:t>
            </w:r>
          </w:p>
        </w:tc>
      </w:tr>
      <w:tr w:rsidR="00DA2578" w:rsidRPr="00E15649" w14:paraId="38E9C157" w14:textId="77777777" w:rsidTr="00166FED">
        <w:tc>
          <w:tcPr>
            <w:tcW w:w="15559" w:type="dxa"/>
            <w:gridSpan w:val="4"/>
            <w:vAlign w:val="center"/>
          </w:tcPr>
          <w:p w14:paraId="140257AA" w14:textId="1E0EB397" w:rsidR="00DA2578" w:rsidRPr="00E15649" w:rsidRDefault="00DA2578" w:rsidP="00166FED">
            <w:r w:rsidRPr="00E15649">
              <w:t>Kryteria dotyczące projektów rewitalizacyjnych</w:t>
            </w:r>
          </w:p>
        </w:tc>
      </w:tr>
      <w:tr w:rsidR="00DA2578" w:rsidRPr="00E15649" w14:paraId="70E6D0EB" w14:textId="77777777" w:rsidTr="00166FED">
        <w:trPr>
          <w:trHeight w:val="1546"/>
        </w:trPr>
        <w:tc>
          <w:tcPr>
            <w:tcW w:w="0" w:type="auto"/>
            <w:vAlign w:val="center"/>
          </w:tcPr>
          <w:p w14:paraId="7AAB035D" w14:textId="0A4C64C6" w:rsidR="00DA2578" w:rsidRPr="00E15649" w:rsidRDefault="00DA2578" w:rsidP="00166FED">
            <w:r w:rsidRPr="00E15649">
              <w:t>1.</w:t>
            </w:r>
          </w:p>
        </w:tc>
        <w:tc>
          <w:tcPr>
            <w:tcW w:w="0" w:type="auto"/>
            <w:vAlign w:val="center"/>
          </w:tcPr>
          <w:p w14:paraId="0DAD020C" w14:textId="651FA6BC" w:rsidR="00DA2578" w:rsidRPr="00E15649" w:rsidRDefault="00DA2578" w:rsidP="00166FED">
            <w:pPr>
              <w:rPr>
                <w:color w:val="000000"/>
              </w:rPr>
            </w:pPr>
            <w:r w:rsidRPr="00E15649">
              <w:rPr>
                <w:color w:val="000000"/>
              </w:rPr>
              <w:t>Projekt wynika z Gminnego/ Lokalnego Programu Rewitalizacji</w:t>
            </w:r>
          </w:p>
        </w:tc>
        <w:tc>
          <w:tcPr>
            <w:tcW w:w="8376" w:type="dxa"/>
          </w:tcPr>
          <w:p w14:paraId="41343231" w14:textId="671CC83A" w:rsidR="00DA2578" w:rsidRPr="00E15649" w:rsidRDefault="00DA2578" w:rsidP="00166FED">
            <w:pPr>
              <w:rPr>
                <w:bCs/>
                <w:color w:val="000000"/>
              </w:rPr>
            </w:pPr>
            <w:r w:rsidRPr="00E15649">
              <w:rPr>
                <w:bCs/>
                <w:color w:val="000000"/>
              </w:rPr>
              <w:t>Ocenie podlega zgodność projektu rewitalizacyjnego z Gminnym/Lokalnym Programem Rewitalizacji.</w:t>
            </w:r>
          </w:p>
          <w:p w14:paraId="0A76659C" w14:textId="132FD5C4" w:rsidR="00DA2578" w:rsidRPr="00E15649" w:rsidRDefault="00DA2578" w:rsidP="00166FED">
            <w:pPr>
              <w:rPr>
                <w:bCs/>
                <w:color w:val="000000"/>
              </w:rPr>
            </w:pPr>
            <w:r w:rsidRPr="00E15649">
              <w:rPr>
                <w:bCs/>
                <w:color w:val="000000"/>
              </w:rPr>
              <w:t>Realizowane mogą być wyłącznie projekty wynikające z ww. dokumentów.</w:t>
            </w:r>
          </w:p>
          <w:p w14:paraId="7B24C30C" w14:textId="05495C1C" w:rsidR="00DA2578" w:rsidRPr="00E15649" w:rsidRDefault="00DA2578" w:rsidP="00166FED">
            <w:pPr>
              <w:rPr>
                <w:bCs/>
                <w:color w:val="000000"/>
              </w:rPr>
            </w:pPr>
            <w:r w:rsidRPr="00E15649">
              <w:t>Kryterium weryfikowane w oparciu o treść wniosku o dofinansowanie projektu i treść programu rewitalizacji.</w:t>
            </w:r>
          </w:p>
        </w:tc>
        <w:tc>
          <w:tcPr>
            <w:tcW w:w="3904" w:type="dxa"/>
            <w:vAlign w:val="center"/>
          </w:tcPr>
          <w:p w14:paraId="4C5B9819" w14:textId="350C673F" w:rsidR="00DA2578" w:rsidRPr="00E15649" w:rsidRDefault="00DA2578" w:rsidP="00166FED">
            <w:r w:rsidRPr="00E15649">
              <w:t>Tak/nie (niespełnienie kryterium oznacza odrzucenie wniosku)</w:t>
            </w:r>
          </w:p>
        </w:tc>
      </w:tr>
      <w:tr w:rsidR="00DA2578" w:rsidRPr="00E15649" w14:paraId="2A24AA94" w14:textId="77777777" w:rsidTr="00166FED">
        <w:tc>
          <w:tcPr>
            <w:tcW w:w="0" w:type="auto"/>
            <w:vAlign w:val="center"/>
          </w:tcPr>
          <w:p w14:paraId="61E9BF68" w14:textId="22B4834F" w:rsidR="00DA2578" w:rsidRPr="00E15649" w:rsidRDefault="00DA2578" w:rsidP="00166FED">
            <w:r w:rsidRPr="00E15649">
              <w:t>2.</w:t>
            </w:r>
          </w:p>
        </w:tc>
        <w:tc>
          <w:tcPr>
            <w:tcW w:w="0" w:type="auto"/>
            <w:vAlign w:val="center"/>
          </w:tcPr>
          <w:p w14:paraId="5F60D252" w14:textId="6CC37D8D" w:rsidR="00DA2578" w:rsidRPr="00E15649" w:rsidRDefault="00DA2578" w:rsidP="00166FED">
            <w:r w:rsidRPr="00E15649">
              <w:t>Projekt rewitalizacyjny dotyczy wyłącznie miejscowości wiejskich</w:t>
            </w:r>
          </w:p>
        </w:tc>
        <w:tc>
          <w:tcPr>
            <w:tcW w:w="8376" w:type="dxa"/>
          </w:tcPr>
          <w:p w14:paraId="20716FF4" w14:textId="046CC54D" w:rsidR="00DA2578" w:rsidRPr="00E15649" w:rsidRDefault="00DA2578" w:rsidP="00166FED">
            <w:pPr>
              <w:rPr>
                <w:bCs/>
                <w:color w:val="000000"/>
              </w:rPr>
            </w:pPr>
            <w:r w:rsidRPr="00E15649">
              <w:rPr>
                <w:bCs/>
                <w:color w:val="000000"/>
              </w:rPr>
              <w:t>Ocenie podlega obszar realizacji projektu.</w:t>
            </w:r>
          </w:p>
          <w:p w14:paraId="3AE0A727" w14:textId="07D151F5" w:rsidR="00DA2578" w:rsidRPr="00E15649" w:rsidRDefault="00DA2578" w:rsidP="00166FED">
            <w:pPr>
              <w:rPr>
                <w:bCs/>
                <w:color w:val="000000"/>
              </w:rPr>
            </w:pPr>
            <w:r w:rsidRPr="00E15649">
              <w:rPr>
                <w:bCs/>
                <w:color w:val="000000"/>
              </w:rPr>
              <w:lastRenderedPageBreak/>
              <w:t>W ramach PI 9d mogą być realizowane wyłącznie projekty związane z rewitalizacją miejscowości wiejskich (tj. nie posiadających praw miejskich).</w:t>
            </w:r>
          </w:p>
          <w:p w14:paraId="57794FE5" w14:textId="0441D636" w:rsidR="00DA2578" w:rsidRPr="00E15649" w:rsidRDefault="00DA2578" w:rsidP="00166FED">
            <w:pPr>
              <w:rPr>
                <w:bCs/>
                <w:color w:val="000000"/>
              </w:rPr>
            </w:pPr>
            <w:r w:rsidRPr="00E15649">
              <w:t>Kryterium weryfikowane w oparciu o treść wniosku o dofinansowanie projektu i treść załączników.</w:t>
            </w:r>
          </w:p>
        </w:tc>
        <w:tc>
          <w:tcPr>
            <w:tcW w:w="3904" w:type="dxa"/>
            <w:vAlign w:val="center"/>
          </w:tcPr>
          <w:p w14:paraId="63FADE07" w14:textId="2FC2B7AD" w:rsidR="00DA2578" w:rsidRPr="00E15649" w:rsidRDefault="00DA2578" w:rsidP="00166FED">
            <w:r w:rsidRPr="00E15649">
              <w:lastRenderedPageBreak/>
              <w:t>Tak/nie (niespełnienie kryterium oznacza odrzucenie wniosku)</w:t>
            </w:r>
          </w:p>
        </w:tc>
      </w:tr>
      <w:tr w:rsidR="00DA2578" w:rsidRPr="00E15649" w14:paraId="4BC97E95" w14:textId="77777777" w:rsidTr="00166FED">
        <w:tc>
          <w:tcPr>
            <w:tcW w:w="0" w:type="auto"/>
            <w:vAlign w:val="center"/>
          </w:tcPr>
          <w:p w14:paraId="5BB0C927" w14:textId="52BB62FE" w:rsidR="00DA2578" w:rsidRPr="00E15649" w:rsidRDefault="00DA2578" w:rsidP="00166FED">
            <w:r w:rsidRPr="00E15649">
              <w:t>3.</w:t>
            </w:r>
          </w:p>
        </w:tc>
        <w:tc>
          <w:tcPr>
            <w:tcW w:w="0" w:type="auto"/>
            <w:vAlign w:val="center"/>
          </w:tcPr>
          <w:p w14:paraId="2821D1C2" w14:textId="633065B9" w:rsidR="00DA2578" w:rsidRPr="00E15649" w:rsidRDefault="00DA2578" w:rsidP="00166FED">
            <w:pPr>
              <w:rPr>
                <w:color w:val="000000"/>
              </w:rPr>
            </w:pPr>
            <w:r w:rsidRPr="00E15649">
              <w:rPr>
                <w:color w:val="000000"/>
              </w:rPr>
              <w:t>Projekt ma charakter zintegrowany</w:t>
            </w:r>
          </w:p>
        </w:tc>
        <w:tc>
          <w:tcPr>
            <w:tcW w:w="8376" w:type="dxa"/>
          </w:tcPr>
          <w:p w14:paraId="3478CB3B" w14:textId="0A5E5479" w:rsidR="00DA2578" w:rsidRPr="00E15649" w:rsidRDefault="00DA2578" w:rsidP="00166FED">
            <w:pPr>
              <w:rPr>
                <w:color w:val="000000"/>
              </w:rPr>
            </w:pPr>
            <w:r w:rsidRPr="00E15649">
              <w:rPr>
                <w:color w:val="000000"/>
              </w:rPr>
              <w:t>Ocenie podlega powiązanie projektu z działaniami realizowanymi z EFS.</w:t>
            </w:r>
          </w:p>
          <w:p w14:paraId="1919626A" w14:textId="184BCAA7" w:rsidR="00DA2578" w:rsidRPr="00E15649" w:rsidRDefault="00DA2578" w:rsidP="00166FED">
            <w:pPr>
              <w:rPr>
                <w:color w:val="000000"/>
              </w:rPr>
            </w:pPr>
            <w:r w:rsidRPr="00E15649">
              <w:rPr>
                <w:color w:val="000000"/>
              </w:rPr>
              <w:t>Projekty z zakresu rewitalizacji będą realizowane wyłącznie jako zintegrowane przedsięwzięcia dotyczące wszystkich aspektów rewitalizacji danego obszaru (rewitalizacja społeczna, gospodarcza, fizyczna).</w:t>
            </w:r>
          </w:p>
          <w:p w14:paraId="7DE13706" w14:textId="51B2AA55" w:rsidR="00DA2578" w:rsidRPr="00E15649" w:rsidRDefault="00DA2578" w:rsidP="00166FED">
            <w:pPr>
              <w:rPr>
                <w:bCs/>
              </w:rPr>
            </w:pPr>
            <w:r w:rsidRPr="00E15649">
              <w:rPr>
                <w:bCs/>
              </w:rPr>
              <w:t>Realizowane przedsięwzięcia muszą wynikać i być powiązane ze zrealizowanymi, realizowanymi lub planowanymi do realizacji działaniami objętymi wsparciem EFS.</w:t>
            </w:r>
          </w:p>
          <w:p w14:paraId="4408DC10" w14:textId="24EE4095" w:rsidR="00DA2578" w:rsidRPr="00E15649" w:rsidRDefault="00DA2578" w:rsidP="00166FED">
            <w:pPr>
              <w:rPr>
                <w:color w:val="000000"/>
              </w:rPr>
            </w:pPr>
            <w:r w:rsidRPr="00E15649">
              <w:t>Kryterium weryfikowane w oparciu o treść wniosku o dofinansowanie projektu i treść załączników.</w:t>
            </w:r>
          </w:p>
        </w:tc>
        <w:tc>
          <w:tcPr>
            <w:tcW w:w="3904" w:type="dxa"/>
            <w:vAlign w:val="center"/>
          </w:tcPr>
          <w:p w14:paraId="22EF2775" w14:textId="021E358F" w:rsidR="00DA2578" w:rsidRPr="00E15649" w:rsidRDefault="00DA2578" w:rsidP="00166FED">
            <w:r w:rsidRPr="00E15649">
              <w:t>Tak/nie (niespełnienie kryterium oznacza odrzucenie wniosku)</w:t>
            </w:r>
          </w:p>
        </w:tc>
      </w:tr>
      <w:tr w:rsidR="00DA2578" w:rsidRPr="00E15649" w14:paraId="39CAE9F7" w14:textId="77777777" w:rsidTr="00166FED">
        <w:tc>
          <w:tcPr>
            <w:tcW w:w="0" w:type="auto"/>
            <w:vAlign w:val="center"/>
          </w:tcPr>
          <w:p w14:paraId="0C09F41F" w14:textId="14B3DF1D" w:rsidR="00DA2578" w:rsidRPr="00E15649" w:rsidRDefault="00DA2578" w:rsidP="00166FED">
            <w:r w:rsidRPr="00E15649">
              <w:t>4.</w:t>
            </w:r>
          </w:p>
        </w:tc>
        <w:tc>
          <w:tcPr>
            <w:tcW w:w="0" w:type="auto"/>
            <w:vAlign w:val="center"/>
          </w:tcPr>
          <w:p w14:paraId="74E70281" w14:textId="49B08A3B" w:rsidR="00DA2578" w:rsidRPr="00E15649" w:rsidRDefault="00DA2578" w:rsidP="00166FED">
            <w:pPr>
              <w:rPr>
                <w:color w:val="000000"/>
              </w:rPr>
            </w:pPr>
            <w:r w:rsidRPr="00E15649">
              <w:rPr>
                <w:color w:val="000000"/>
              </w:rPr>
              <w:t>Zasadność realizacji inwestycji w drogi lokalne (gminne)</w:t>
            </w:r>
          </w:p>
        </w:tc>
        <w:tc>
          <w:tcPr>
            <w:tcW w:w="8376" w:type="dxa"/>
          </w:tcPr>
          <w:p w14:paraId="5D58065F" w14:textId="5C98E3B4" w:rsidR="00DA2578" w:rsidRPr="00E15649" w:rsidRDefault="00DA2578" w:rsidP="00166FED">
            <w:pPr>
              <w:rPr>
                <w:color w:val="000000"/>
              </w:rPr>
            </w:pPr>
            <w:r w:rsidRPr="00E15649">
              <w:rPr>
                <w:color w:val="000000"/>
              </w:rPr>
              <w:t>Ocenie podlega zasadność realizacji dróg w ramach projektu.</w:t>
            </w:r>
          </w:p>
          <w:p w14:paraId="14F95FED" w14:textId="08246EA7" w:rsidR="00DA2578" w:rsidRPr="00E15649" w:rsidRDefault="00DA2578" w:rsidP="00166FED">
            <w:pPr>
              <w:rPr>
                <w:color w:val="000000"/>
              </w:rPr>
            </w:pPr>
            <w:r w:rsidRPr="00E15649">
              <w:rPr>
                <w:color w:val="000000"/>
              </w:rPr>
              <w:t>Możliwość realizacji inwestycji w drogi lokalne (gminne) pod warunkiem, że:</w:t>
            </w:r>
          </w:p>
          <w:p w14:paraId="3DE1D2C7" w14:textId="5A809992" w:rsidR="00DA2578" w:rsidRPr="00E15649" w:rsidRDefault="00DA2578" w:rsidP="00166FED">
            <w:pPr>
              <w:rPr>
                <w:color w:val="000000"/>
              </w:rPr>
            </w:pPr>
            <w:r w:rsidRPr="00E15649">
              <w:t>realizacja dróg stanowi część szerszej koncepcji projektu kompleksowego w obszarze rewitalizacji</w:t>
            </w:r>
            <w:r w:rsidRPr="00E15649">
              <w:rPr>
                <w:color w:val="000000"/>
              </w:rPr>
              <w:t>.</w:t>
            </w:r>
          </w:p>
          <w:p w14:paraId="1B5FE14E" w14:textId="12906CF4" w:rsidR="00DA2578" w:rsidRPr="00E15649" w:rsidRDefault="00DA2578" w:rsidP="00166FED">
            <w:pPr>
              <w:rPr>
                <w:color w:val="000000"/>
              </w:rPr>
            </w:pPr>
            <w:r w:rsidRPr="00E15649">
              <w:t>Kryterium weryfikowane w oparciu o treść wniosku o dofinansowanie projektu i treść załączników.</w:t>
            </w:r>
          </w:p>
        </w:tc>
        <w:tc>
          <w:tcPr>
            <w:tcW w:w="3904" w:type="dxa"/>
            <w:vAlign w:val="center"/>
          </w:tcPr>
          <w:p w14:paraId="48532BFA" w14:textId="74A6AB23" w:rsidR="00DA2578" w:rsidRPr="00E15649" w:rsidRDefault="00DA2578" w:rsidP="00166FED">
            <w:r w:rsidRPr="00E15649">
              <w:t>Tak/nie (niespełnienie kryterium oznacza odrzucenie wniosku)</w:t>
            </w:r>
          </w:p>
        </w:tc>
      </w:tr>
      <w:tr w:rsidR="00DA2578" w:rsidRPr="00E15649" w14:paraId="684A0DDF" w14:textId="77777777" w:rsidTr="00166FED">
        <w:tc>
          <w:tcPr>
            <w:tcW w:w="15559" w:type="dxa"/>
            <w:gridSpan w:val="4"/>
            <w:vAlign w:val="center"/>
          </w:tcPr>
          <w:p w14:paraId="387E81E5" w14:textId="538321AB" w:rsidR="00DA2578" w:rsidRPr="00E15649" w:rsidRDefault="00DA2578" w:rsidP="00166FED">
            <w:r w:rsidRPr="00E15649">
              <w:t>Kryteria dotyczące projektów inwestycyjnych przedsiębiorstw</w:t>
            </w:r>
          </w:p>
        </w:tc>
      </w:tr>
      <w:tr w:rsidR="00DA2578" w:rsidRPr="00E15649" w14:paraId="72DCD897" w14:textId="77777777" w:rsidTr="00166FED">
        <w:tc>
          <w:tcPr>
            <w:tcW w:w="0" w:type="auto"/>
            <w:vAlign w:val="center"/>
          </w:tcPr>
          <w:p w14:paraId="7C03227D" w14:textId="687019CA" w:rsidR="00DA2578" w:rsidRPr="00E15649" w:rsidRDefault="00DA2578" w:rsidP="00166FED">
            <w:r w:rsidRPr="00E15649">
              <w:t>1.</w:t>
            </w:r>
          </w:p>
        </w:tc>
        <w:tc>
          <w:tcPr>
            <w:tcW w:w="0" w:type="auto"/>
            <w:vAlign w:val="center"/>
          </w:tcPr>
          <w:p w14:paraId="1F4F06A1" w14:textId="590D25CD" w:rsidR="00DA2578" w:rsidRPr="00E15649" w:rsidRDefault="00DA2578" w:rsidP="00166FED">
            <w:pPr>
              <w:rPr>
                <w:color w:val="000000"/>
              </w:rPr>
            </w:pPr>
            <w:r w:rsidRPr="00E15649">
              <w:rPr>
                <w:color w:val="000000"/>
              </w:rPr>
              <w:t>Zakres projektu</w:t>
            </w:r>
          </w:p>
        </w:tc>
        <w:tc>
          <w:tcPr>
            <w:tcW w:w="8376" w:type="dxa"/>
          </w:tcPr>
          <w:p w14:paraId="35BE13A6" w14:textId="7B2129DB" w:rsidR="00DA2578" w:rsidRPr="00E15649" w:rsidRDefault="00DA2578" w:rsidP="00166FED">
            <w:r w:rsidRPr="00E15649">
              <w:t>Ocenie podlega, czy zakres projektu nie dotyczy obszarów działalności przedsiębiorstw wykluczonych ze wsparcia w ramach RPO WK-P.</w:t>
            </w:r>
          </w:p>
          <w:p w14:paraId="580493E1" w14:textId="424FBF4E" w:rsidR="00DA2578" w:rsidRPr="00E15649" w:rsidRDefault="00DA2578" w:rsidP="00166FED"/>
          <w:p w14:paraId="42AA1101" w14:textId="4EBD312A" w:rsidR="00DA2578" w:rsidRPr="00E15649" w:rsidRDefault="00DA2578" w:rsidP="00166FED">
            <w:r w:rsidRPr="00E15649">
              <w:lastRenderedPageBreak/>
              <w:t>Inwestycje w zakresie produkcji i pierwszego etapu przetwórstwa produktów rolnych są wykluczone ze wsparcia</w:t>
            </w:r>
            <w:r w:rsidRPr="00E15649">
              <w:rPr>
                <w:rStyle w:val="Odwoanieprzypisudolnego"/>
                <w:rFonts w:cstheme="minorHAnsi"/>
              </w:rPr>
              <w:footnoteReference w:id="1"/>
            </w:r>
            <w:r w:rsidRPr="00E15649">
              <w:t xml:space="preserve">. </w:t>
            </w:r>
          </w:p>
          <w:p w14:paraId="115B2D48" w14:textId="4B13FE3C" w:rsidR="00DA2578" w:rsidRPr="00E15649" w:rsidRDefault="00DA2578" w:rsidP="00166FED">
            <w:r w:rsidRPr="00E15649">
              <w:t>Kryterium weryfikowane w oparciu o treść wniosku o dofinansowanie projektu i treść załączników.</w:t>
            </w:r>
          </w:p>
        </w:tc>
        <w:tc>
          <w:tcPr>
            <w:tcW w:w="3904" w:type="dxa"/>
            <w:vAlign w:val="center"/>
          </w:tcPr>
          <w:p w14:paraId="71E4D56E" w14:textId="091B6F97" w:rsidR="00DA2578" w:rsidRPr="00E15649" w:rsidRDefault="00DA2578" w:rsidP="00166FED">
            <w:r w:rsidRPr="00E15649">
              <w:lastRenderedPageBreak/>
              <w:t>Tak/nie (niespełnienie kryterium oznacza odrzucenie wniosku)</w:t>
            </w:r>
          </w:p>
        </w:tc>
      </w:tr>
      <w:tr w:rsidR="00DA2578" w:rsidRPr="00E15649" w14:paraId="221AB957" w14:textId="77777777" w:rsidTr="00166FED">
        <w:tc>
          <w:tcPr>
            <w:tcW w:w="15559" w:type="dxa"/>
            <w:gridSpan w:val="4"/>
            <w:vAlign w:val="center"/>
          </w:tcPr>
          <w:p w14:paraId="1D6E0DF9" w14:textId="2F9A3EF0" w:rsidR="00DA2578" w:rsidRPr="00E15649" w:rsidRDefault="00DA2578" w:rsidP="00166FED">
            <w:r w:rsidRPr="00E15649">
              <w:t>Kryteria dotyczące projektów w zakresie małych inkubatorów przedsiębiorczości</w:t>
            </w:r>
          </w:p>
        </w:tc>
      </w:tr>
      <w:tr w:rsidR="00DA2578" w:rsidRPr="00E15649" w14:paraId="4CF4D85F" w14:textId="77777777" w:rsidTr="00166FED">
        <w:tc>
          <w:tcPr>
            <w:tcW w:w="0" w:type="auto"/>
            <w:vAlign w:val="center"/>
          </w:tcPr>
          <w:p w14:paraId="7644F4B3" w14:textId="38D5CE0E" w:rsidR="00DA2578" w:rsidRPr="00E15649" w:rsidRDefault="00DA2578" w:rsidP="00166FED">
            <w:r w:rsidRPr="00E15649">
              <w:t>1.</w:t>
            </w:r>
          </w:p>
        </w:tc>
        <w:tc>
          <w:tcPr>
            <w:tcW w:w="0" w:type="auto"/>
          </w:tcPr>
          <w:p w14:paraId="4E6C7CC6" w14:textId="68FBA018" w:rsidR="00DA2578" w:rsidRPr="00E15649" w:rsidRDefault="00DA2578" w:rsidP="00166FED">
            <w:pPr>
              <w:rPr>
                <w:color w:val="000000"/>
              </w:rPr>
            </w:pPr>
          </w:p>
          <w:p w14:paraId="32FB9A9D" w14:textId="1839AF42" w:rsidR="00DA2578" w:rsidRPr="00E15649" w:rsidRDefault="00DA2578" w:rsidP="00166FED">
            <w:pPr>
              <w:rPr>
                <w:color w:val="000000"/>
              </w:rPr>
            </w:pPr>
          </w:p>
          <w:p w14:paraId="796734FA" w14:textId="78053816" w:rsidR="00DA2578" w:rsidRPr="00E15649" w:rsidRDefault="00DA2578" w:rsidP="00166FED">
            <w:pPr>
              <w:rPr>
                <w:color w:val="000000"/>
              </w:rPr>
            </w:pPr>
          </w:p>
          <w:p w14:paraId="076840A7" w14:textId="7B459E46" w:rsidR="00DA2578" w:rsidRPr="00E15649" w:rsidRDefault="00DA2578" w:rsidP="00AD57F4">
            <w:r w:rsidRPr="00E15649">
              <w:rPr>
                <w:color w:val="000000"/>
              </w:rPr>
              <w:t xml:space="preserve"> Zakres projektu</w:t>
            </w:r>
          </w:p>
        </w:tc>
        <w:tc>
          <w:tcPr>
            <w:tcW w:w="8376" w:type="dxa"/>
          </w:tcPr>
          <w:p w14:paraId="4584F473" w14:textId="16558966" w:rsidR="00DA2578" w:rsidRPr="00E15649" w:rsidRDefault="00DA2578" w:rsidP="00166FED">
            <w:r w:rsidRPr="00E15649">
              <w:t>Ocenie podlega, czy zakres projektu nie dotyczy małych inkubatorów przedsiębiorczości zamierzających wspierać przedsiębiorstwa działające w branży rolniczej.</w:t>
            </w:r>
          </w:p>
          <w:p w14:paraId="18A2B8F2" w14:textId="6A84C7E6" w:rsidR="00DA2578" w:rsidRPr="00E15649" w:rsidRDefault="00DA2578" w:rsidP="00166FED"/>
          <w:p w14:paraId="359DD53C" w14:textId="24CB115D" w:rsidR="00DA2578" w:rsidRPr="00E15649" w:rsidRDefault="00DA2578" w:rsidP="00166FED">
            <w:pPr>
              <w:rPr>
                <w:bCs/>
              </w:rPr>
            </w:pPr>
            <w:r w:rsidRPr="00E15649">
              <w:rPr>
                <w:bCs/>
              </w:rPr>
              <w:t>Wsparcie udzielane będzie wyłącznie inkubatorom wspomagającym przedsiębiorstwa z branży nierolniczej.</w:t>
            </w:r>
          </w:p>
          <w:p w14:paraId="030A36EB" w14:textId="1D65E47F" w:rsidR="00DA2578" w:rsidRPr="00E15649" w:rsidRDefault="00DA2578" w:rsidP="00166FED">
            <w:r w:rsidRPr="00E15649">
              <w:t>Kryterium weryfikowane w oparciu o treść wniosku o dofinansowanie projektu i treść załączników.</w:t>
            </w:r>
          </w:p>
        </w:tc>
        <w:tc>
          <w:tcPr>
            <w:tcW w:w="3904" w:type="dxa"/>
            <w:vAlign w:val="center"/>
          </w:tcPr>
          <w:p w14:paraId="39E979DD" w14:textId="3B51C8FE" w:rsidR="00DA2578" w:rsidRPr="00E15649" w:rsidRDefault="00DA2578" w:rsidP="00166FED">
            <w:r w:rsidRPr="00E15649">
              <w:t>Tak/nie (niespełnienie kryterium oznacza odrzucenie wniosku)</w:t>
            </w:r>
          </w:p>
        </w:tc>
      </w:tr>
      <w:tr w:rsidR="00DA2578" w:rsidRPr="00E15649" w14:paraId="51553F95" w14:textId="77777777" w:rsidTr="00166FED">
        <w:tc>
          <w:tcPr>
            <w:tcW w:w="15559" w:type="dxa"/>
            <w:gridSpan w:val="4"/>
            <w:shd w:val="clear" w:color="auto" w:fill="8DB3E2"/>
          </w:tcPr>
          <w:p w14:paraId="681D911F" w14:textId="7D4EB4D7" w:rsidR="00DA2578" w:rsidRPr="00E15649" w:rsidRDefault="00DA2578" w:rsidP="00166FED">
            <w:r w:rsidRPr="00E15649">
              <w:t>Kryteria merytoryczne szczegółowe – punktowe</w:t>
            </w:r>
          </w:p>
        </w:tc>
      </w:tr>
      <w:tr w:rsidR="00DA2578" w:rsidRPr="00E15649" w14:paraId="5120D4C0" w14:textId="77777777" w:rsidTr="00166FED">
        <w:tc>
          <w:tcPr>
            <w:tcW w:w="0" w:type="auto"/>
            <w:vAlign w:val="center"/>
          </w:tcPr>
          <w:p w14:paraId="4E75117E" w14:textId="3AFB9084" w:rsidR="00DA2578" w:rsidRPr="00E15649" w:rsidRDefault="00DA2578" w:rsidP="00166FED">
            <w:r w:rsidRPr="00E15649">
              <w:t>1.</w:t>
            </w:r>
          </w:p>
        </w:tc>
        <w:tc>
          <w:tcPr>
            <w:tcW w:w="0" w:type="auto"/>
            <w:vAlign w:val="center"/>
          </w:tcPr>
          <w:p w14:paraId="7C2CEADB" w14:textId="348059A3" w:rsidR="00DA2578" w:rsidRPr="00E15649" w:rsidRDefault="00DA2578" w:rsidP="00166FED">
            <w:r w:rsidRPr="00E15649">
              <w:t xml:space="preserve">Efektywność kosztowa </w:t>
            </w:r>
          </w:p>
        </w:tc>
        <w:tc>
          <w:tcPr>
            <w:tcW w:w="12280" w:type="dxa"/>
            <w:gridSpan w:val="2"/>
            <w:vAlign w:val="center"/>
          </w:tcPr>
          <w:p w14:paraId="623ADCD3" w14:textId="7B236D68" w:rsidR="00DA2578" w:rsidRPr="00E15649" w:rsidRDefault="00DA2578" w:rsidP="00166FED">
            <w:r w:rsidRPr="00E15649">
              <w:t>Ocenie podlega efektywność kosztowa projektu, rozumiana jako stosunek poniesionych kosztów do osiągniętych efektów (wskaźników).</w:t>
            </w:r>
          </w:p>
          <w:p w14:paraId="073681DE" w14:textId="58C9103A" w:rsidR="00DA2578" w:rsidRPr="00E15649" w:rsidRDefault="00DA2578" w:rsidP="00166FED">
            <w:r w:rsidRPr="00E15649">
              <w:t>Kryterium weryfikowane w oparciu o treść wniosku o dofinansowanie projektu oraz treść załączników.</w:t>
            </w:r>
          </w:p>
        </w:tc>
      </w:tr>
    </w:tbl>
    <w:p w14:paraId="738E9EF1" w14:textId="77777777" w:rsidR="00DA2578" w:rsidRDefault="00DA2578" w:rsidP="00DA2578"/>
    <w:p w14:paraId="4174718C" w14:textId="171E8D78" w:rsidR="004F47BD" w:rsidRDefault="004F47BD" w:rsidP="00DA2578"/>
    <w:p w14:paraId="0A25E5E6" w14:textId="550CC196" w:rsidR="00BA18D3" w:rsidRDefault="00BA18D3" w:rsidP="00DA2578"/>
    <w:p w14:paraId="656B8ABB" w14:textId="7AEA7DE7" w:rsidR="00BA18D3" w:rsidRDefault="00BA18D3" w:rsidP="00DA2578"/>
    <w:p w14:paraId="24BDF8FB" w14:textId="6EC37C44" w:rsidR="004F47BD" w:rsidRPr="00E15649" w:rsidRDefault="004F47BD" w:rsidP="00DA2578"/>
    <w:p w14:paraId="27057519" w14:textId="0BAD1DA4" w:rsidR="00DA2578" w:rsidRDefault="00DA2578" w:rsidP="00A23C24">
      <w:pPr>
        <w:pStyle w:val="Akapitzlist"/>
        <w:numPr>
          <w:ilvl w:val="0"/>
          <w:numId w:val="1"/>
        </w:numPr>
        <w:ind w:left="426" w:hanging="426"/>
        <w:rPr>
          <w:b/>
        </w:rPr>
      </w:pPr>
      <w:r w:rsidRPr="00634464">
        <w:rPr>
          <w:b/>
        </w:rPr>
        <w:lastRenderedPageBreak/>
        <w:t xml:space="preserve">Lokalne kryteria wyboru operacji przez organ decyzyjny LGD Ziemia Wąbrzeska w ramach przedsięwzięć finansowanych z </w:t>
      </w:r>
      <w:r w:rsidRPr="004F47BD">
        <w:rPr>
          <w:b/>
        </w:rPr>
        <w:t>Europejskiego Funduszu Rozwoju Regionalnego – kryteria lokalne</w:t>
      </w:r>
    </w:p>
    <w:p w14:paraId="0B56D740" w14:textId="77777777" w:rsidR="00BA18D3" w:rsidRPr="00945409" w:rsidRDefault="00BA18D3" w:rsidP="00BA18D3">
      <w:pPr>
        <w:pStyle w:val="Akapitzlist"/>
        <w:ind w:left="426"/>
        <w:rPr>
          <w:b/>
        </w:rPr>
      </w:pPr>
    </w:p>
    <w:p w14:paraId="176A179A" w14:textId="77777777" w:rsidR="00DA2578" w:rsidRPr="00634464" w:rsidRDefault="00DA2578" w:rsidP="00A23C24">
      <w:pPr>
        <w:pStyle w:val="Akapitzlist"/>
        <w:numPr>
          <w:ilvl w:val="1"/>
          <w:numId w:val="1"/>
        </w:numPr>
        <w:ind w:left="426" w:hanging="426"/>
        <w:rPr>
          <w:b/>
        </w:rPr>
      </w:pPr>
      <w:r w:rsidRPr="00634464">
        <w:rPr>
          <w:b/>
        </w:rPr>
        <w:t xml:space="preserve">Przedsięwzięcie: </w:t>
      </w:r>
      <w:r w:rsidR="003973E4">
        <w:rPr>
          <w:b/>
          <w:u w:val="single"/>
        </w:rPr>
        <w:t>Dostosowanie</w:t>
      </w:r>
      <w:r w:rsidRPr="00634464">
        <w:rPr>
          <w:b/>
          <w:u w:val="single"/>
        </w:rPr>
        <w:t xml:space="preserve"> infrastruktury do potrzeb lokalnych na obszarach rewitalizowanych </w:t>
      </w:r>
    </w:p>
    <w:tbl>
      <w:tblPr>
        <w:tblW w:w="15593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709"/>
        <w:gridCol w:w="2493"/>
        <w:gridCol w:w="7430"/>
        <w:gridCol w:w="4961"/>
      </w:tblGrid>
      <w:tr w:rsidR="00DA2578" w:rsidRPr="00E15649" w14:paraId="3BA52A64" w14:textId="77777777" w:rsidTr="00AD57F4">
        <w:trPr>
          <w:trHeight w:val="39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  <w:vAlign w:val="center"/>
          </w:tcPr>
          <w:p w14:paraId="5C18286A" w14:textId="77777777" w:rsidR="00DA2578" w:rsidRPr="00E15649" w:rsidRDefault="00DA2578" w:rsidP="00166FED">
            <w:pPr>
              <w:rPr>
                <w:bCs/>
              </w:rPr>
            </w:pPr>
            <w:r w:rsidRPr="00E15649">
              <w:rPr>
                <w:bCs/>
              </w:rPr>
              <w:t>l.p.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  <w:vAlign w:val="center"/>
          </w:tcPr>
          <w:p w14:paraId="25D35090" w14:textId="77777777" w:rsidR="00DA2578" w:rsidRPr="00E15649" w:rsidRDefault="00DA2578" w:rsidP="00166FED">
            <w:pPr>
              <w:rPr>
                <w:bCs/>
              </w:rPr>
            </w:pPr>
            <w:r w:rsidRPr="00E15649">
              <w:rPr>
                <w:bCs/>
              </w:rPr>
              <w:t>B. Kryteria szczegółowe</w:t>
            </w:r>
          </w:p>
        </w:tc>
        <w:tc>
          <w:tcPr>
            <w:tcW w:w="7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36C666ED" w14:textId="77777777" w:rsidR="00DA2578" w:rsidRPr="00E15649" w:rsidRDefault="00DA2578" w:rsidP="00166FED">
            <w:pPr>
              <w:rPr>
                <w:bCs/>
              </w:rPr>
            </w:pPr>
            <w:r w:rsidRPr="00E15649">
              <w:rPr>
                <w:bCs/>
              </w:rPr>
              <w:t>Definicja kryterium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746757EE" w14:textId="77777777" w:rsidR="00DA2578" w:rsidRPr="00E15649" w:rsidRDefault="00DA2578" w:rsidP="00166FED">
            <w:pPr>
              <w:rPr>
                <w:bCs/>
              </w:rPr>
            </w:pPr>
            <w:r w:rsidRPr="00E15649">
              <w:rPr>
                <w:bCs/>
              </w:rPr>
              <w:t>Waga kryterium (Punkty)</w:t>
            </w:r>
          </w:p>
        </w:tc>
      </w:tr>
      <w:tr w:rsidR="00DA2578" w:rsidRPr="00E15649" w14:paraId="0D4C00D1" w14:textId="77777777" w:rsidTr="00AD57F4">
        <w:trPr>
          <w:trHeight w:val="749"/>
        </w:trPr>
        <w:tc>
          <w:tcPr>
            <w:tcW w:w="709" w:type="dxa"/>
            <w:vMerge w:val="restart"/>
            <w:tcBorders>
              <w:top w:val="nil"/>
              <w:left w:val="single" w:sz="4" w:space="0" w:color="000000"/>
              <w:right w:val="nil"/>
            </w:tcBorders>
            <w:vAlign w:val="center"/>
          </w:tcPr>
          <w:p w14:paraId="4A580B94" w14:textId="75B70BA6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B.1</w:t>
            </w:r>
          </w:p>
        </w:tc>
        <w:tc>
          <w:tcPr>
            <w:tcW w:w="2493" w:type="dxa"/>
            <w:vMerge w:val="restart"/>
            <w:tcBorders>
              <w:left w:val="single" w:sz="4" w:space="0" w:color="000000"/>
              <w:right w:val="nil"/>
            </w:tcBorders>
            <w:vAlign w:val="center"/>
          </w:tcPr>
          <w:p w14:paraId="2EC11105" w14:textId="51D50F41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Kryterium dostępu</w:t>
            </w:r>
          </w:p>
        </w:tc>
        <w:tc>
          <w:tcPr>
            <w:tcW w:w="7430" w:type="dxa"/>
            <w:tcBorders>
              <w:top w:val="nil"/>
              <w:left w:val="single" w:sz="4" w:space="0" w:color="000000"/>
              <w:bottom w:val="single" w:sz="2" w:space="0" w:color="auto"/>
              <w:right w:val="single" w:sz="4" w:space="0" w:color="000000"/>
            </w:tcBorders>
          </w:tcPr>
          <w:p w14:paraId="3FB6C801" w14:textId="79086344" w:rsidR="00DA2578" w:rsidRPr="00E15649" w:rsidRDefault="00DA2578" w:rsidP="00AD57F4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Siedziba wnioskodawcy lub jej oddziału znajduje się na obszarze objętym LSR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2" w:space="0" w:color="auto"/>
              <w:right w:val="single" w:sz="4" w:space="0" w:color="000000"/>
            </w:tcBorders>
          </w:tcPr>
          <w:p w14:paraId="6223AA60" w14:textId="22BD4B60" w:rsidR="00DA2578" w:rsidRPr="00E15649" w:rsidRDefault="00DA2578" w:rsidP="00166FED">
            <w:r w:rsidRPr="00E15649">
              <w:t>Tak/nie</w:t>
            </w:r>
            <w:r w:rsidRPr="00E15649">
              <w:br/>
              <w:t>(niespełnienie kryterium oznacza odrzucenie wniosku)</w:t>
            </w:r>
          </w:p>
        </w:tc>
      </w:tr>
      <w:tr w:rsidR="00DA2578" w:rsidRPr="00E15649" w14:paraId="7E5679CD" w14:textId="77777777" w:rsidTr="00AD57F4">
        <w:trPr>
          <w:trHeight w:val="526"/>
        </w:trPr>
        <w:tc>
          <w:tcPr>
            <w:tcW w:w="709" w:type="dxa"/>
            <w:vMerge/>
            <w:tcBorders>
              <w:left w:val="single" w:sz="4" w:space="0" w:color="000000"/>
              <w:right w:val="nil"/>
            </w:tcBorders>
            <w:vAlign w:val="center"/>
          </w:tcPr>
          <w:p w14:paraId="37C80088" w14:textId="77777777" w:rsidR="00DA2578" w:rsidRPr="00E15649" w:rsidRDefault="00DA2578" w:rsidP="00166FED">
            <w:pPr>
              <w:rPr>
                <w:lang w:eastAsia="ar-SA"/>
              </w:rPr>
            </w:pPr>
          </w:p>
        </w:tc>
        <w:tc>
          <w:tcPr>
            <w:tcW w:w="2493" w:type="dxa"/>
            <w:vMerge/>
            <w:tcBorders>
              <w:left w:val="single" w:sz="4" w:space="0" w:color="000000"/>
              <w:right w:val="nil"/>
            </w:tcBorders>
            <w:vAlign w:val="center"/>
          </w:tcPr>
          <w:p w14:paraId="0EC93A80" w14:textId="77777777" w:rsidR="00DA2578" w:rsidRPr="00E15649" w:rsidRDefault="00DA2578" w:rsidP="00166FED">
            <w:pPr>
              <w:rPr>
                <w:lang w:eastAsia="ar-SA"/>
              </w:rPr>
            </w:pPr>
          </w:p>
        </w:tc>
        <w:tc>
          <w:tcPr>
            <w:tcW w:w="7430" w:type="dxa"/>
            <w:tcBorders>
              <w:top w:val="single" w:sz="2" w:space="0" w:color="auto"/>
              <w:left w:val="single" w:sz="4" w:space="0" w:color="000000"/>
              <w:bottom w:val="single" w:sz="2" w:space="0" w:color="auto"/>
              <w:right w:val="single" w:sz="4" w:space="0" w:color="000000"/>
            </w:tcBorders>
          </w:tcPr>
          <w:p w14:paraId="58D5F2DA" w14:textId="5A36045A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Miejsce realizacji operacji zlokalizowane jest na obszarze objętym LSR</w:t>
            </w:r>
          </w:p>
        </w:tc>
        <w:tc>
          <w:tcPr>
            <w:tcW w:w="4961" w:type="dxa"/>
            <w:tcBorders>
              <w:top w:val="single" w:sz="2" w:space="0" w:color="auto"/>
              <w:left w:val="single" w:sz="4" w:space="0" w:color="000000"/>
              <w:bottom w:val="single" w:sz="2" w:space="0" w:color="auto"/>
              <w:right w:val="single" w:sz="4" w:space="0" w:color="000000"/>
            </w:tcBorders>
          </w:tcPr>
          <w:p w14:paraId="22D2716F" w14:textId="0A46D3BF" w:rsidR="00DA2578" w:rsidRPr="00E15649" w:rsidRDefault="00DA2578" w:rsidP="00166FED">
            <w:r w:rsidRPr="00E15649">
              <w:t>Tak/nie</w:t>
            </w:r>
            <w:r w:rsidRPr="00E15649">
              <w:br/>
              <w:t>(niespełnienie kryterium oznacza odrzucenie wniosku)</w:t>
            </w:r>
          </w:p>
        </w:tc>
      </w:tr>
      <w:tr w:rsidR="00DA2578" w:rsidRPr="00E15649" w14:paraId="4E288545" w14:textId="77777777" w:rsidTr="00AD57F4">
        <w:trPr>
          <w:trHeight w:val="526"/>
        </w:trPr>
        <w:tc>
          <w:tcPr>
            <w:tcW w:w="709" w:type="dxa"/>
            <w:vMerge/>
            <w:tcBorders>
              <w:left w:val="single" w:sz="4" w:space="0" w:color="000000"/>
              <w:bottom w:val="single" w:sz="18" w:space="0" w:color="auto"/>
              <w:right w:val="nil"/>
            </w:tcBorders>
            <w:vAlign w:val="center"/>
          </w:tcPr>
          <w:p w14:paraId="568B9C71" w14:textId="77777777" w:rsidR="00DA2578" w:rsidRPr="00E15649" w:rsidRDefault="00DA2578" w:rsidP="00166FED">
            <w:pPr>
              <w:rPr>
                <w:lang w:eastAsia="ar-SA"/>
              </w:rPr>
            </w:pPr>
          </w:p>
        </w:tc>
        <w:tc>
          <w:tcPr>
            <w:tcW w:w="2493" w:type="dxa"/>
            <w:vMerge/>
            <w:tcBorders>
              <w:left w:val="single" w:sz="4" w:space="0" w:color="000000"/>
              <w:bottom w:val="single" w:sz="18" w:space="0" w:color="auto"/>
              <w:right w:val="nil"/>
            </w:tcBorders>
            <w:vAlign w:val="center"/>
          </w:tcPr>
          <w:p w14:paraId="44FD7557" w14:textId="77777777" w:rsidR="00DA2578" w:rsidRPr="00E15649" w:rsidRDefault="00DA2578" w:rsidP="00166FED">
            <w:pPr>
              <w:rPr>
                <w:lang w:eastAsia="ar-SA"/>
              </w:rPr>
            </w:pPr>
          </w:p>
        </w:tc>
        <w:tc>
          <w:tcPr>
            <w:tcW w:w="7430" w:type="dxa"/>
            <w:tcBorders>
              <w:top w:val="single" w:sz="2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14:paraId="4A8B5FB9" w14:textId="5F52A14D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Zakres operacji jest zgodny z Gminnym (Lokalnym) Programem Rewitalizacji</w:t>
            </w:r>
          </w:p>
        </w:tc>
        <w:tc>
          <w:tcPr>
            <w:tcW w:w="4961" w:type="dxa"/>
            <w:tcBorders>
              <w:top w:val="single" w:sz="2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14:paraId="5FE4233B" w14:textId="6551D2D9" w:rsidR="00DA2578" w:rsidRPr="00E15649" w:rsidRDefault="00DA2578" w:rsidP="00166FED">
            <w:r w:rsidRPr="00E15649">
              <w:t>Tak/nie</w:t>
            </w:r>
            <w:r w:rsidRPr="00E15649">
              <w:br/>
              <w:t>(niespełnienie kryterium oznacza odrzucenie wniosku)</w:t>
            </w:r>
          </w:p>
        </w:tc>
      </w:tr>
      <w:tr w:rsidR="00DA2578" w:rsidRPr="00E15649" w14:paraId="273A92EF" w14:textId="77777777" w:rsidTr="00AD57F4">
        <w:trPr>
          <w:trHeight w:val="988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038D850E" w14:textId="475EFCFB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B.2</w:t>
            </w:r>
          </w:p>
        </w:tc>
        <w:tc>
          <w:tcPr>
            <w:tcW w:w="2493" w:type="dxa"/>
            <w:tcBorders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67362D85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Wsparcie dla określonych grup beneficjentów</w:t>
            </w:r>
          </w:p>
        </w:tc>
        <w:tc>
          <w:tcPr>
            <w:tcW w:w="743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47D3371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Preferuje się operacje realizowane przez jednostkę sektora finansów publicznych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2B2DA5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0 – operacja </w:t>
            </w:r>
            <w:r w:rsidRPr="00E15649">
              <w:rPr>
                <w:u w:val="single"/>
                <w:lang w:eastAsia="ar-SA"/>
              </w:rPr>
              <w:t>nie spełnia takiego kryterium</w:t>
            </w:r>
          </w:p>
          <w:p w14:paraId="7D830A99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5 – operacja </w:t>
            </w:r>
            <w:r w:rsidRPr="00E15649">
              <w:rPr>
                <w:u w:val="single"/>
                <w:lang w:eastAsia="ar-SA"/>
              </w:rPr>
              <w:t>spełnia takie kryterium</w:t>
            </w:r>
          </w:p>
        </w:tc>
      </w:tr>
      <w:tr w:rsidR="00DA2578" w:rsidRPr="00E15649" w14:paraId="6E992C44" w14:textId="77777777" w:rsidTr="00AD57F4">
        <w:trPr>
          <w:trHeight w:val="988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0D239E57" w14:textId="104558D3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B.3</w:t>
            </w:r>
          </w:p>
        </w:tc>
        <w:tc>
          <w:tcPr>
            <w:tcW w:w="2493" w:type="dxa"/>
            <w:tcBorders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2A7E15F8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Zakres operacji</w:t>
            </w:r>
          </w:p>
        </w:tc>
        <w:tc>
          <w:tcPr>
            <w:tcW w:w="743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21DA4EF" w14:textId="77777777" w:rsidR="00DA2578" w:rsidRPr="00E15649" w:rsidRDefault="00DA2578" w:rsidP="00FC0157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Preferuje się operacje w zakresie budowy lub przebudowy ogólnodostępnej i niekomercyjnej infrastruktury 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64D3680" w14:textId="77777777" w:rsidR="00DA2578" w:rsidRPr="00E15649" w:rsidRDefault="00DA2578" w:rsidP="00166FED">
            <w:pPr>
              <w:rPr>
                <w:u w:val="single"/>
                <w:lang w:eastAsia="ar-SA"/>
              </w:rPr>
            </w:pPr>
            <w:r w:rsidRPr="00E15649">
              <w:rPr>
                <w:lang w:eastAsia="ar-SA"/>
              </w:rPr>
              <w:t xml:space="preserve">0 pkt – operacja </w:t>
            </w:r>
            <w:r w:rsidRPr="00E15649">
              <w:rPr>
                <w:u w:val="single"/>
                <w:lang w:eastAsia="ar-SA"/>
              </w:rPr>
              <w:t>nie spełnia takiego warunku</w:t>
            </w:r>
          </w:p>
          <w:p w14:paraId="5B307F86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2 pkt – operacja </w:t>
            </w:r>
            <w:r w:rsidRPr="00E15649">
              <w:rPr>
                <w:u w:val="single"/>
                <w:lang w:eastAsia="ar-SA"/>
              </w:rPr>
              <w:t>spełnia taki warunek</w:t>
            </w:r>
          </w:p>
        </w:tc>
      </w:tr>
      <w:tr w:rsidR="00DA2578" w:rsidRPr="00E15649" w14:paraId="17AB9CBF" w14:textId="77777777" w:rsidTr="00AD57F4">
        <w:trPr>
          <w:trHeight w:val="988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05441ED3" w14:textId="566AD185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B.4</w:t>
            </w:r>
          </w:p>
        </w:tc>
        <w:tc>
          <w:tcPr>
            <w:tcW w:w="2493" w:type="dxa"/>
            <w:tcBorders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215F2A58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Ochrona środowiska lub klimatu</w:t>
            </w:r>
          </w:p>
        </w:tc>
        <w:tc>
          <w:tcPr>
            <w:tcW w:w="743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AE83374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Preferuje się operacje przewidujące zastosowanie rozwiązań sprzyjających ochronie środowiska lub klimatu albo wpływa na podnoszenie wiedzy w zakresie ochrony środowiska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90ADFE8" w14:textId="7F22EC91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0 – operacja </w:t>
            </w:r>
            <w:r w:rsidRPr="00E15649">
              <w:rPr>
                <w:u w:val="single"/>
                <w:lang w:eastAsia="ar-SA"/>
              </w:rPr>
              <w:t>spełnia takie kryterium</w:t>
            </w:r>
          </w:p>
          <w:p w14:paraId="513C76EF" w14:textId="09D319E9" w:rsidR="00DA2578" w:rsidRPr="00E15649" w:rsidRDefault="00DA2578" w:rsidP="00141F1E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1 – operacja </w:t>
            </w:r>
            <w:r w:rsidRPr="00E15649">
              <w:rPr>
                <w:u w:val="single"/>
                <w:lang w:eastAsia="ar-SA"/>
              </w:rPr>
              <w:t>nie spełnia takie</w:t>
            </w:r>
            <w:r w:rsidR="00893B9F">
              <w:rPr>
                <w:u w:val="single"/>
                <w:lang w:eastAsia="ar-SA"/>
              </w:rPr>
              <w:t>g</w:t>
            </w:r>
            <w:r w:rsidRPr="00E15649">
              <w:rPr>
                <w:u w:val="single"/>
                <w:lang w:eastAsia="ar-SA"/>
              </w:rPr>
              <w:t>o kryterium</w:t>
            </w:r>
          </w:p>
        </w:tc>
      </w:tr>
      <w:tr w:rsidR="00DA2578" w:rsidRPr="00E15649" w14:paraId="2CA8AA3E" w14:textId="77777777" w:rsidTr="00AD57F4"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DA910C6" w14:textId="271165F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B.5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9F5370C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Innowacyjność</w:t>
            </w:r>
          </w:p>
        </w:tc>
        <w:tc>
          <w:tcPr>
            <w:tcW w:w="74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DAD43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Preferuje się operacje o charakterze innowacyjnym</w:t>
            </w:r>
            <w:r w:rsidRPr="00E15649">
              <w:rPr>
                <w:vertAlign w:val="superscript"/>
                <w:lang w:eastAsia="ar-SA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CBE61" w14:textId="77777777" w:rsidR="00DA2578" w:rsidRPr="00E15649" w:rsidRDefault="00DA2578" w:rsidP="00166FED">
            <w:pPr>
              <w:rPr>
                <w:u w:val="single"/>
                <w:lang w:eastAsia="ar-SA"/>
              </w:rPr>
            </w:pPr>
            <w:r w:rsidRPr="00E15649">
              <w:rPr>
                <w:lang w:eastAsia="ar-SA"/>
              </w:rPr>
              <w:t xml:space="preserve">0 pkt – operacja </w:t>
            </w:r>
            <w:r w:rsidRPr="00E15649">
              <w:rPr>
                <w:u w:val="single"/>
                <w:lang w:eastAsia="ar-SA"/>
              </w:rPr>
              <w:t>nie ma</w:t>
            </w:r>
            <w:r w:rsidRPr="00E15649">
              <w:rPr>
                <w:lang w:eastAsia="ar-SA"/>
              </w:rPr>
              <w:t xml:space="preserve"> </w:t>
            </w:r>
            <w:r w:rsidRPr="00E15649">
              <w:rPr>
                <w:u w:val="single"/>
                <w:lang w:eastAsia="ar-SA"/>
              </w:rPr>
              <w:t>innowacyjnego charakteru</w:t>
            </w:r>
          </w:p>
          <w:p w14:paraId="18205D51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2 pkt – operacja </w:t>
            </w:r>
            <w:r w:rsidRPr="00E15649">
              <w:rPr>
                <w:u w:val="single"/>
                <w:lang w:eastAsia="ar-SA"/>
              </w:rPr>
              <w:t>ma innowacyjny charakter</w:t>
            </w:r>
          </w:p>
        </w:tc>
      </w:tr>
      <w:tr w:rsidR="00DA2578" w:rsidRPr="00E15649" w14:paraId="0A68EB1F" w14:textId="77777777" w:rsidTr="00AD57F4"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D97E0BE" w14:textId="5D0FC750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lastRenderedPageBreak/>
              <w:t>B.6</w:t>
            </w:r>
          </w:p>
        </w:tc>
        <w:tc>
          <w:tcPr>
            <w:tcW w:w="24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695B929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Racjonalność budżetu operacji</w:t>
            </w:r>
          </w:p>
        </w:tc>
        <w:tc>
          <w:tcPr>
            <w:tcW w:w="74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D0F18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Koszty ujęte we wniosku o dofinansowanie są racjonalne – znajdują uzasadnienie w załączonych ofertach, projektach, kosztorysach oraz innych dokumentach potwierdzających przyjęty poziom cen i są adekwatne do cen rynkowych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8E436" w14:textId="77777777" w:rsidR="00DA2578" w:rsidRPr="00E15649" w:rsidRDefault="00DA2578" w:rsidP="00166FED">
            <w:pPr>
              <w:rPr>
                <w:bCs/>
                <w:u w:val="single"/>
              </w:rPr>
            </w:pPr>
            <w:r w:rsidRPr="00E15649">
              <w:rPr>
                <w:bCs/>
              </w:rPr>
              <w:t xml:space="preserve">0 pkt – budżet operacji </w:t>
            </w:r>
            <w:r w:rsidRPr="00E15649">
              <w:rPr>
                <w:bCs/>
                <w:u w:val="single"/>
              </w:rPr>
              <w:t>nie jest racjonalny</w:t>
            </w:r>
          </w:p>
          <w:p w14:paraId="6807B2F2" w14:textId="77777777" w:rsidR="00DA2578" w:rsidRPr="00E15649" w:rsidRDefault="00DA2578" w:rsidP="00166FED">
            <w:pPr>
              <w:rPr>
                <w:bCs/>
              </w:rPr>
            </w:pPr>
            <w:r w:rsidRPr="00E15649">
              <w:rPr>
                <w:bCs/>
              </w:rPr>
              <w:t xml:space="preserve">2 pkt – budżet operacji </w:t>
            </w:r>
            <w:r w:rsidRPr="00E15649">
              <w:rPr>
                <w:bCs/>
                <w:u w:val="single"/>
              </w:rPr>
              <w:t>jest racjonalny</w:t>
            </w:r>
          </w:p>
        </w:tc>
      </w:tr>
      <w:tr w:rsidR="00DA2578" w:rsidRPr="00E15649" w14:paraId="45755D17" w14:textId="77777777" w:rsidTr="00AD57F4"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610CBBE" w14:textId="785D2256" w:rsidR="00DA2578" w:rsidRPr="00E15649" w:rsidRDefault="00DA2578" w:rsidP="00141F1E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B.7</w:t>
            </w:r>
          </w:p>
        </w:tc>
        <w:tc>
          <w:tcPr>
            <w:tcW w:w="24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D651CCC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Wkład własny</w:t>
            </w:r>
          </w:p>
        </w:tc>
        <w:tc>
          <w:tcPr>
            <w:tcW w:w="74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ECA27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Preferuje się operacje przewidujące własny wkład finansowy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E0060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0 pkt – wnioskodawca </w:t>
            </w:r>
            <w:r w:rsidRPr="00E15649">
              <w:rPr>
                <w:u w:val="single"/>
                <w:lang w:eastAsia="ar-SA"/>
              </w:rPr>
              <w:t>nie przewiduje wkładu własnego</w:t>
            </w:r>
          </w:p>
          <w:p w14:paraId="24114449" w14:textId="77777777" w:rsidR="00DA2578" w:rsidRPr="00E15649" w:rsidRDefault="00DA2578" w:rsidP="00FC0157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1pkt - za każde 10% wkładu własnego do poziomu </w:t>
            </w:r>
            <w:r w:rsidR="00FC0157">
              <w:rPr>
                <w:lang w:eastAsia="ar-SA"/>
              </w:rPr>
              <w:t>2</w:t>
            </w:r>
            <w:r w:rsidRPr="00E15649">
              <w:rPr>
                <w:lang w:eastAsia="ar-SA"/>
              </w:rPr>
              <w:t>0%</w:t>
            </w:r>
          </w:p>
        </w:tc>
      </w:tr>
      <w:tr w:rsidR="00DA2578" w:rsidRPr="00E15649" w14:paraId="68C5DAA6" w14:textId="77777777" w:rsidTr="00AD57F4"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2811A84" w14:textId="4A41679A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B.8</w:t>
            </w:r>
          </w:p>
        </w:tc>
        <w:tc>
          <w:tcPr>
            <w:tcW w:w="24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DE307A7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Udział partnerów w operacji</w:t>
            </w:r>
          </w:p>
        </w:tc>
        <w:tc>
          <w:tcPr>
            <w:tcW w:w="74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9795F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Preferuje się udział w operacji co najmniej jednego partnera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1F3F9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0 – operacja </w:t>
            </w:r>
            <w:r w:rsidRPr="00E15649">
              <w:rPr>
                <w:u w:val="single"/>
                <w:lang w:eastAsia="ar-SA"/>
              </w:rPr>
              <w:t>nie spełnia takiego kryterium</w:t>
            </w:r>
          </w:p>
          <w:p w14:paraId="211975B8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3- operacja </w:t>
            </w:r>
            <w:r w:rsidRPr="00E15649">
              <w:rPr>
                <w:u w:val="single"/>
                <w:lang w:eastAsia="ar-SA"/>
              </w:rPr>
              <w:t>spełnia takie kryterium</w:t>
            </w:r>
          </w:p>
        </w:tc>
      </w:tr>
      <w:tr w:rsidR="00DA2578" w:rsidRPr="00E15649" w14:paraId="0999C71B" w14:textId="77777777" w:rsidTr="00AD57F4">
        <w:trPr>
          <w:trHeight w:val="172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9620519" w14:textId="43669046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B.9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06A4E0D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Doradztwo biura LGD</w:t>
            </w:r>
          </w:p>
        </w:tc>
        <w:tc>
          <w:tcPr>
            <w:tcW w:w="7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10484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Wnioskodawca korzystał z doradztwa biura LGD w okresie od ogłoszenia naboru do czasu rozpoczęcia naboru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713D8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0 – wnioskodawca </w:t>
            </w:r>
            <w:r w:rsidRPr="00E15649">
              <w:rPr>
                <w:u w:val="single"/>
                <w:lang w:eastAsia="ar-SA"/>
              </w:rPr>
              <w:t>nie korzystał</w:t>
            </w:r>
            <w:r w:rsidRPr="00E15649">
              <w:rPr>
                <w:lang w:eastAsia="ar-SA"/>
              </w:rPr>
              <w:t xml:space="preserve"> z doradztwa biura w oznaczonym czasie</w:t>
            </w:r>
          </w:p>
          <w:p w14:paraId="5DA121C7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3 – wnioskodawca </w:t>
            </w:r>
            <w:r w:rsidRPr="00E15649">
              <w:rPr>
                <w:u w:val="single"/>
                <w:lang w:eastAsia="ar-SA"/>
              </w:rPr>
              <w:t>korzystał</w:t>
            </w:r>
            <w:r w:rsidRPr="00E15649">
              <w:rPr>
                <w:lang w:eastAsia="ar-SA"/>
              </w:rPr>
              <w:t xml:space="preserve"> z doradztwa biura w oznaczonym czasie </w:t>
            </w:r>
          </w:p>
        </w:tc>
      </w:tr>
    </w:tbl>
    <w:p w14:paraId="44891E4A" w14:textId="465CD45D" w:rsidR="00141F1E" w:rsidRDefault="00DA2578" w:rsidP="00DA2578">
      <w:pPr>
        <w:rPr>
          <w:lang w:eastAsia="ar-SA"/>
        </w:rPr>
      </w:pPr>
      <w:r w:rsidRPr="00E15649">
        <w:rPr>
          <w:lang w:eastAsia="ar-SA"/>
        </w:rPr>
        <w:t>Minimalna liczba punktów, których osiągnięcie jest niezbędne do wyboru danej operacji wynosi 8 punktów. Mierzalność danego kryterium będzie oceniana na podstawie danych liczbowych zawartych we wniosku o przyznanie pomocy lub też informacji bądź deklaracji przedstawionych przez wnioskodawcę w dodat</w:t>
      </w:r>
      <w:r>
        <w:rPr>
          <w:lang w:eastAsia="ar-SA"/>
        </w:rPr>
        <w:t>kowych załącznikach do wniosku.</w:t>
      </w:r>
    </w:p>
    <w:p w14:paraId="724BD4F7" w14:textId="1186EAA6" w:rsidR="00893B9F" w:rsidRDefault="00893B9F" w:rsidP="00DA2578">
      <w:pPr>
        <w:rPr>
          <w:lang w:eastAsia="ar-SA"/>
        </w:rPr>
      </w:pPr>
    </w:p>
    <w:p w14:paraId="7FE4A12A" w14:textId="6B995F35" w:rsidR="00893B9F" w:rsidRDefault="00893B9F" w:rsidP="00DA2578">
      <w:pPr>
        <w:rPr>
          <w:lang w:eastAsia="ar-SA"/>
        </w:rPr>
      </w:pPr>
    </w:p>
    <w:p w14:paraId="75E672BB" w14:textId="3FA9B442" w:rsidR="00893B9F" w:rsidRDefault="00893B9F" w:rsidP="00DA2578">
      <w:pPr>
        <w:rPr>
          <w:lang w:eastAsia="ar-SA"/>
        </w:rPr>
      </w:pPr>
    </w:p>
    <w:p w14:paraId="6C752D47" w14:textId="69390E69" w:rsidR="00893B9F" w:rsidRDefault="00893B9F" w:rsidP="00DA2578">
      <w:pPr>
        <w:rPr>
          <w:lang w:eastAsia="ar-SA"/>
        </w:rPr>
      </w:pPr>
    </w:p>
    <w:p w14:paraId="4CEAC23D" w14:textId="1140E30E" w:rsidR="00893B9F" w:rsidRDefault="00893B9F" w:rsidP="00DA2578">
      <w:pPr>
        <w:rPr>
          <w:lang w:eastAsia="ar-SA"/>
        </w:rPr>
      </w:pPr>
    </w:p>
    <w:p w14:paraId="01534763" w14:textId="37948B6E" w:rsidR="00893B9F" w:rsidRDefault="00893B9F" w:rsidP="00DA2578">
      <w:pPr>
        <w:rPr>
          <w:lang w:eastAsia="ar-SA"/>
        </w:rPr>
      </w:pPr>
    </w:p>
    <w:p w14:paraId="58B5BC13" w14:textId="77777777" w:rsidR="00893B9F" w:rsidRDefault="00893B9F" w:rsidP="00DA2578">
      <w:pPr>
        <w:rPr>
          <w:lang w:eastAsia="ar-SA"/>
        </w:rPr>
      </w:pPr>
    </w:p>
    <w:p w14:paraId="79BBE6D5" w14:textId="77777777" w:rsidR="00DA2578" w:rsidRPr="00634464" w:rsidRDefault="00DA2578" w:rsidP="00A23C24">
      <w:pPr>
        <w:pStyle w:val="Akapitzlist"/>
        <w:numPr>
          <w:ilvl w:val="1"/>
          <w:numId w:val="1"/>
        </w:numPr>
        <w:ind w:left="426" w:hanging="426"/>
        <w:rPr>
          <w:b/>
          <w:u w:val="single"/>
          <w:lang w:eastAsia="ar-SA"/>
        </w:rPr>
      </w:pPr>
      <w:r w:rsidRPr="00634464">
        <w:rPr>
          <w:b/>
        </w:rPr>
        <w:lastRenderedPageBreak/>
        <w:t xml:space="preserve">Przedsięwzięcie: </w:t>
      </w:r>
      <w:r w:rsidRPr="004F47BD">
        <w:rPr>
          <w:b/>
          <w:u w:val="single"/>
        </w:rPr>
        <w:t>Przebudowa dróg gminnych na obszarach rewitalizowanych</w:t>
      </w:r>
      <w:r w:rsidRPr="00634464">
        <w:rPr>
          <w:b/>
          <w:u w:val="single"/>
        </w:rPr>
        <w:t xml:space="preserve"> </w:t>
      </w:r>
    </w:p>
    <w:tbl>
      <w:tblPr>
        <w:tblW w:w="1545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2493"/>
        <w:gridCol w:w="7430"/>
        <w:gridCol w:w="4961"/>
      </w:tblGrid>
      <w:tr w:rsidR="00DA2578" w:rsidRPr="00E15649" w14:paraId="6427E402" w14:textId="77777777" w:rsidTr="00166FED">
        <w:trPr>
          <w:trHeight w:val="39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  <w:vAlign w:val="center"/>
          </w:tcPr>
          <w:p w14:paraId="38936A72" w14:textId="77777777" w:rsidR="00DA2578" w:rsidRPr="00E15649" w:rsidRDefault="00DA2578" w:rsidP="00166FED">
            <w:pPr>
              <w:rPr>
                <w:bCs/>
              </w:rPr>
            </w:pPr>
            <w:r w:rsidRPr="00E15649">
              <w:rPr>
                <w:bCs/>
              </w:rPr>
              <w:t>l.p.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  <w:vAlign w:val="center"/>
          </w:tcPr>
          <w:p w14:paraId="0A677501" w14:textId="77777777" w:rsidR="00DA2578" w:rsidRPr="00E15649" w:rsidRDefault="00DA2578" w:rsidP="00166FED">
            <w:pPr>
              <w:rPr>
                <w:bCs/>
              </w:rPr>
            </w:pPr>
            <w:r w:rsidRPr="00E15649">
              <w:rPr>
                <w:bCs/>
              </w:rPr>
              <w:t>B. Kryteria szczegółowe</w:t>
            </w:r>
          </w:p>
        </w:tc>
        <w:tc>
          <w:tcPr>
            <w:tcW w:w="7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3E0055D2" w14:textId="77777777" w:rsidR="00DA2578" w:rsidRPr="00E15649" w:rsidRDefault="00DA2578" w:rsidP="00166FED">
            <w:pPr>
              <w:rPr>
                <w:bCs/>
              </w:rPr>
            </w:pPr>
            <w:r w:rsidRPr="00E15649">
              <w:rPr>
                <w:bCs/>
              </w:rPr>
              <w:t>Definicja kryterium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2DE92472" w14:textId="77777777" w:rsidR="00DA2578" w:rsidRPr="00E15649" w:rsidRDefault="00DA2578" w:rsidP="00166FED">
            <w:pPr>
              <w:rPr>
                <w:bCs/>
              </w:rPr>
            </w:pPr>
            <w:r w:rsidRPr="00E15649">
              <w:rPr>
                <w:bCs/>
              </w:rPr>
              <w:t>Waga kryterium (Punkty)</w:t>
            </w:r>
          </w:p>
        </w:tc>
      </w:tr>
      <w:tr w:rsidR="00DA2578" w:rsidRPr="00E15649" w14:paraId="4165B832" w14:textId="77777777" w:rsidTr="00166FED">
        <w:trPr>
          <w:trHeight w:val="749"/>
        </w:trPr>
        <w:tc>
          <w:tcPr>
            <w:tcW w:w="567" w:type="dxa"/>
            <w:vMerge w:val="restart"/>
            <w:tcBorders>
              <w:top w:val="nil"/>
              <w:left w:val="single" w:sz="4" w:space="0" w:color="000000"/>
              <w:right w:val="nil"/>
            </w:tcBorders>
            <w:vAlign w:val="center"/>
          </w:tcPr>
          <w:p w14:paraId="6962FC36" w14:textId="776DF513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B.1</w:t>
            </w:r>
          </w:p>
        </w:tc>
        <w:tc>
          <w:tcPr>
            <w:tcW w:w="2493" w:type="dxa"/>
            <w:vMerge w:val="restart"/>
            <w:tcBorders>
              <w:left w:val="single" w:sz="4" w:space="0" w:color="000000"/>
              <w:right w:val="nil"/>
            </w:tcBorders>
            <w:vAlign w:val="center"/>
          </w:tcPr>
          <w:p w14:paraId="15729B81" w14:textId="3CD5F6E8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Kryterium dostępu</w:t>
            </w:r>
          </w:p>
        </w:tc>
        <w:tc>
          <w:tcPr>
            <w:tcW w:w="7430" w:type="dxa"/>
            <w:tcBorders>
              <w:top w:val="nil"/>
              <w:left w:val="single" w:sz="4" w:space="0" w:color="000000"/>
              <w:bottom w:val="single" w:sz="2" w:space="0" w:color="auto"/>
              <w:right w:val="single" w:sz="4" w:space="0" w:color="000000"/>
            </w:tcBorders>
          </w:tcPr>
          <w:p w14:paraId="68C46F50" w14:textId="11F69C46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Siedziba wnioskodawcy lub jej oddziału znajduje się na obszarze wiejskim objętym LSR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2" w:space="0" w:color="auto"/>
              <w:right w:val="single" w:sz="4" w:space="0" w:color="000000"/>
            </w:tcBorders>
          </w:tcPr>
          <w:p w14:paraId="52EF4CE4" w14:textId="49F332F4" w:rsidR="00DA2578" w:rsidRPr="00E15649" w:rsidRDefault="00DA2578" w:rsidP="00166FED">
            <w:r w:rsidRPr="00E15649">
              <w:t>Tak/nie</w:t>
            </w:r>
            <w:r w:rsidRPr="00E15649">
              <w:br/>
              <w:t>(niespełnienie kryterium oznacza odrzucenie wniosku)</w:t>
            </w:r>
          </w:p>
        </w:tc>
      </w:tr>
      <w:tr w:rsidR="00DA2578" w:rsidRPr="00E15649" w14:paraId="655DC1F9" w14:textId="77777777" w:rsidTr="00166FED">
        <w:trPr>
          <w:trHeight w:val="526"/>
        </w:trPr>
        <w:tc>
          <w:tcPr>
            <w:tcW w:w="567" w:type="dxa"/>
            <w:vMerge/>
            <w:tcBorders>
              <w:left w:val="single" w:sz="4" w:space="0" w:color="000000"/>
              <w:right w:val="nil"/>
            </w:tcBorders>
            <w:vAlign w:val="center"/>
          </w:tcPr>
          <w:p w14:paraId="7658292E" w14:textId="77777777" w:rsidR="00DA2578" w:rsidRPr="00E15649" w:rsidRDefault="00DA2578" w:rsidP="00166FED">
            <w:pPr>
              <w:rPr>
                <w:lang w:eastAsia="ar-SA"/>
              </w:rPr>
            </w:pPr>
          </w:p>
        </w:tc>
        <w:tc>
          <w:tcPr>
            <w:tcW w:w="2493" w:type="dxa"/>
            <w:vMerge/>
            <w:tcBorders>
              <w:left w:val="single" w:sz="4" w:space="0" w:color="000000"/>
              <w:right w:val="nil"/>
            </w:tcBorders>
            <w:vAlign w:val="center"/>
          </w:tcPr>
          <w:p w14:paraId="2F30D3CE" w14:textId="77777777" w:rsidR="00DA2578" w:rsidRPr="00E15649" w:rsidRDefault="00DA2578" w:rsidP="00166FED">
            <w:pPr>
              <w:rPr>
                <w:lang w:eastAsia="ar-SA"/>
              </w:rPr>
            </w:pPr>
          </w:p>
        </w:tc>
        <w:tc>
          <w:tcPr>
            <w:tcW w:w="7430" w:type="dxa"/>
            <w:tcBorders>
              <w:top w:val="single" w:sz="2" w:space="0" w:color="auto"/>
              <w:left w:val="single" w:sz="4" w:space="0" w:color="000000"/>
              <w:bottom w:val="single" w:sz="2" w:space="0" w:color="auto"/>
              <w:right w:val="single" w:sz="4" w:space="0" w:color="000000"/>
            </w:tcBorders>
          </w:tcPr>
          <w:p w14:paraId="7F3A56AE" w14:textId="0698827F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Miejsce realizacji operacji zlokalizowane jest na obszarze objętym LSR</w:t>
            </w:r>
          </w:p>
        </w:tc>
        <w:tc>
          <w:tcPr>
            <w:tcW w:w="4961" w:type="dxa"/>
            <w:tcBorders>
              <w:top w:val="single" w:sz="2" w:space="0" w:color="auto"/>
              <w:left w:val="single" w:sz="4" w:space="0" w:color="000000"/>
              <w:bottom w:val="single" w:sz="2" w:space="0" w:color="auto"/>
              <w:right w:val="single" w:sz="4" w:space="0" w:color="000000"/>
            </w:tcBorders>
          </w:tcPr>
          <w:p w14:paraId="7C1C5109" w14:textId="505FCF17" w:rsidR="00DA2578" w:rsidRPr="00E15649" w:rsidRDefault="00DA2578" w:rsidP="00166FED">
            <w:r w:rsidRPr="00E15649">
              <w:t>Tak/nie</w:t>
            </w:r>
            <w:r w:rsidRPr="00E15649">
              <w:br/>
              <w:t>(niespełnienie kryterium oznacza odrzucenie wniosku)</w:t>
            </w:r>
          </w:p>
        </w:tc>
      </w:tr>
      <w:tr w:rsidR="00DA2578" w:rsidRPr="00E15649" w14:paraId="40D4B802" w14:textId="77777777" w:rsidTr="00166FED">
        <w:trPr>
          <w:trHeight w:val="526"/>
        </w:trPr>
        <w:tc>
          <w:tcPr>
            <w:tcW w:w="567" w:type="dxa"/>
            <w:vMerge/>
            <w:tcBorders>
              <w:left w:val="single" w:sz="4" w:space="0" w:color="000000"/>
              <w:bottom w:val="single" w:sz="18" w:space="0" w:color="auto"/>
              <w:right w:val="nil"/>
            </w:tcBorders>
            <w:vAlign w:val="center"/>
          </w:tcPr>
          <w:p w14:paraId="58E76976" w14:textId="77777777" w:rsidR="00DA2578" w:rsidRPr="00E15649" w:rsidRDefault="00DA2578" w:rsidP="00166FED">
            <w:pPr>
              <w:rPr>
                <w:lang w:eastAsia="ar-SA"/>
              </w:rPr>
            </w:pPr>
          </w:p>
        </w:tc>
        <w:tc>
          <w:tcPr>
            <w:tcW w:w="2493" w:type="dxa"/>
            <w:vMerge/>
            <w:tcBorders>
              <w:left w:val="single" w:sz="4" w:space="0" w:color="000000"/>
              <w:bottom w:val="single" w:sz="18" w:space="0" w:color="auto"/>
              <w:right w:val="nil"/>
            </w:tcBorders>
            <w:vAlign w:val="center"/>
          </w:tcPr>
          <w:p w14:paraId="40C5C54F" w14:textId="77777777" w:rsidR="00DA2578" w:rsidRPr="00E15649" w:rsidRDefault="00DA2578" w:rsidP="00166FED">
            <w:pPr>
              <w:rPr>
                <w:lang w:eastAsia="ar-SA"/>
              </w:rPr>
            </w:pPr>
          </w:p>
        </w:tc>
        <w:tc>
          <w:tcPr>
            <w:tcW w:w="7430" w:type="dxa"/>
            <w:tcBorders>
              <w:top w:val="single" w:sz="2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14:paraId="7E2F41AF" w14:textId="59DA907F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Zakres operacji jest zgodny z Gminnym (Lokalnym) Programem Rewitalizacji</w:t>
            </w:r>
          </w:p>
        </w:tc>
        <w:tc>
          <w:tcPr>
            <w:tcW w:w="4961" w:type="dxa"/>
            <w:tcBorders>
              <w:top w:val="single" w:sz="2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14:paraId="75F7DC8B" w14:textId="6DE08851" w:rsidR="00DA2578" w:rsidRPr="00E15649" w:rsidRDefault="00DA2578" w:rsidP="00166FED">
            <w:r w:rsidRPr="00E15649">
              <w:t>Tak/nie</w:t>
            </w:r>
            <w:r w:rsidRPr="00E15649">
              <w:br/>
              <w:t>(niespełnienie kryterium oznacza odrzucenie wniosku)</w:t>
            </w:r>
          </w:p>
        </w:tc>
      </w:tr>
      <w:tr w:rsidR="00DA2578" w:rsidRPr="00E15649" w14:paraId="21297AB8" w14:textId="77777777" w:rsidTr="00166FED">
        <w:trPr>
          <w:trHeight w:val="9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3BA3F3C7" w14:textId="5E6389EF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B.2</w:t>
            </w:r>
          </w:p>
        </w:tc>
        <w:tc>
          <w:tcPr>
            <w:tcW w:w="2493" w:type="dxa"/>
            <w:tcBorders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1BCBE4F9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Wsparcie dla określonych grup beneficjentów</w:t>
            </w:r>
          </w:p>
        </w:tc>
        <w:tc>
          <w:tcPr>
            <w:tcW w:w="743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81BE977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Preferuje się operacje realizowane przez jednostkę sektora finansów publicznych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1D85F3B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0 – operacja </w:t>
            </w:r>
            <w:r w:rsidRPr="00E15649">
              <w:rPr>
                <w:u w:val="single"/>
                <w:lang w:eastAsia="ar-SA"/>
              </w:rPr>
              <w:t>nie spełnia takiego kryterium</w:t>
            </w:r>
          </w:p>
          <w:p w14:paraId="44CA54F1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5 – operacja </w:t>
            </w:r>
            <w:r w:rsidRPr="00E15649">
              <w:rPr>
                <w:u w:val="single"/>
                <w:lang w:eastAsia="ar-SA"/>
              </w:rPr>
              <w:t>spełnia takie kryterium</w:t>
            </w:r>
          </w:p>
        </w:tc>
      </w:tr>
      <w:tr w:rsidR="00DA2578" w:rsidRPr="00E15649" w14:paraId="145A93A0" w14:textId="77777777" w:rsidTr="00166FED">
        <w:trPr>
          <w:trHeight w:val="9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4F559E2A" w14:textId="1945820E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B.3</w:t>
            </w:r>
          </w:p>
        </w:tc>
        <w:tc>
          <w:tcPr>
            <w:tcW w:w="2493" w:type="dxa"/>
            <w:tcBorders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22A18960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Cel operacji</w:t>
            </w:r>
          </w:p>
        </w:tc>
        <w:tc>
          <w:tcPr>
            <w:tcW w:w="743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A1FF2BB" w14:textId="77777777" w:rsidR="00DA2578" w:rsidRPr="00E15649" w:rsidRDefault="00DA2578" w:rsidP="00166FED">
            <w:r w:rsidRPr="00E15649">
              <w:t>Preferuje się ukierunkowane na zaspokojenie potrzeb grup defaworyzowanych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6AFB505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0 – operacja </w:t>
            </w:r>
            <w:r w:rsidRPr="00E15649">
              <w:rPr>
                <w:u w:val="single"/>
                <w:lang w:eastAsia="ar-SA"/>
              </w:rPr>
              <w:t>nie spełnia takiego kryterium</w:t>
            </w:r>
          </w:p>
          <w:p w14:paraId="3DC0466D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3 – operacja </w:t>
            </w:r>
            <w:r w:rsidRPr="00E15649">
              <w:rPr>
                <w:u w:val="single"/>
                <w:lang w:eastAsia="ar-SA"/>
              </w:rPr>
              <w:t>spełnia takie kryterium</w:t>
            </w:r>
          </w:p>
        </w:tc>
      </w:tr>
      <w:tr w:rsidR="00DA2578" w:rsidRPr="00E15649" w14:paraId="4D081E3F" w14:textId="77777777" w:rsidTr="00166FED">
        <w:trPr>
          <w:trHeight w:val="9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71DE144C" w14:textId="063A561F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B.3</w:t>
            </w:r>
          </w:p>
        </w:tc>
        <w:tc>
          <w:tcPr>
            <w:tcW w:w="2493" w:type="dxa"/>
            <w:tcBorders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6FBDAA22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Ochrona środowiska lub klimatu</w:t>
            </w:r>
          </w:p>
        </w:tc>
        <w:tc>
          <w:tcPr>
            <w:tcW w:w="743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A34C460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Preferuje się operacje przewidujące zastosowanie rozwiązań sprzyjających ochronie środowiska lub klimatu albo wpływa na podnoszenie wiedzy w zakresie ochrony środowiska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55E719D" w14:textId="599BC21D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0 – operacja </w:t>
            </w:r>
            <w:r w:rsidRPr="00E15649">
              <w:rPr>
                <w:u w:val="single"/>
                <w:lang w:eastAsia="ar-SA"/>
              </w:rPr>
              <w:t>spełnia takie kryterium</w:t>
            </w:r>
          </w:p>
          <w:p w14:paraId="03396C9B" w14:textId="01C801D0" w:rsidR="00DA2578" w:rsidRPr="00E15649" w:rsidRDefault="00DA2578" w:rsidP="00141F1E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1 – operacja </w:t>
            </w:r>
            <w:r w:rsidRPr="00E15649">
              <w:rPr>
                <w:u w:val="single"/>
                <w:lang w:eastAsia="ar-SA"/>
              </w:rPr>
              <w:t>nie spełnia takiego kryterium</w:t>
            </w:r>
          </w:p>
        </w:tc>
      </w:tr>
      <w:tr w:rsidR="00DA2578" w:rsidRPr="00E15649" w14:paraId="1D661B5F" w14:textId="77777777" w:rsidTr="00166FED"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B7D299C" w14:textId="4477F610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B.4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BB22489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Innowacyjność</w:t>
            </w:r>
          </w:p>
        </w:tc>
        <w:tc>
          <w:tcPr>
            <w:tcW w:w="74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04D99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Preferuje się operacje o charakterze innowacyjnym</w:t>
            </w:r>
            <w:r w:rsidRPr="00E15649">
              <w:rPr>
                <w:vertAlign w:val="superscript"/>
                <w:lang w:eastAsia="ar-SA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DB868" w14:textId="77777777" w:rsidR="00DA2578" w:rsidRPr="00E15649" w:rsidRDefault="00DA2578" w:rsidP="00166FED">
            <w:pPr>
              <w:rPr>
                <w:u w:val="single"/>
                <w:lang w:eastAsia="ar-SA"/>
              </w:rPr>
            </w:pPr>
            <w:r w:rsidRPr="00E15649">
              <w:rPr>
                <w:lang w:eastAsia="ar-SA"/>
              </w:rPr>
              <w:t xml:space="preserve">0 pkt – operacja </w:t>
            </w:r>
            <w:r w:rsidRPr="00E15649">
              <w:rPr>
                <w:u w:val="single"/>
                <w:lang w:eastAsia="ar-SA"/>
              </w:rPr>
              <w:t>nie ma</w:t>
            </w:r>
            <w:r w:rsidRPr="00E15649">
              <w:rPr>
                <w:lang w:eastAsia="ar-SA"/>
              </w:rPr>
              <w:t xml:space="preserve"> </w:t>
            </w:r>
            <w:r w:rsidRPr="00E15649">
              <w:rPr>
                <w:u w:val="single"/>
                <w:lang w:eastAsia="ar-SA"/>
              </w:rPr>
              <w:t>innowacyjnego charakteru</w:t>
            </w:r>
          </w:p>
          <w:p w14:paraId="03382EC0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2 pkt – operacja </w:t>
            </w:r>
            <w:r w:rsidRPr="00E15649">
              <w:rPr>
                <w:u w:val="single"/>
                <w:lang w:eastAsia="ar-SA"/>
              </w:rPr>
              <w:t>ma innowacyjny charakter</w:t>
            </w:r>
          </w:p>
        </w:tc>
      </w:tr>
      <w:tr w:rsidR="00DA2578" w:rsidRPr="00E15649" w14:paraId="60083234" w14:textId="77777777" w:rsidTr="00166FED"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134D803" w14:textId="2668317C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B.5</w:t>
            </w:r>
          </w:p>
        </w:tc>
        <w:tc>
          <w:tcPr>
            <w:tcW w:w="24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34FED65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Racjonalność budżetu operacji</w:t>
            </w:r>
          </w:p>
        </w:tc>
        <w:tc>
          <w:tcPr>
            <w:tcW w:w="74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2EA5E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Koszty ujęte we wniosku o dofinansowanie są racjonalne – znajdują uzasadnienie w załączonych ofertach, projektach, kosztorysach oraz innych dokumentach potwierdzających przyjęty poziom cen i są adekwatne do cen rynkowych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61E93" w14:textId="77777777" w:rsidR="00DA2578" w:rsidRPr="00E15649" w:rsidRDefault="00DA2578" w:rsidP="00166FED">
            <w:pPr>
              <w:rPr>
                <w:bCs/>
                <w:u w:val="single"/>
              </w:rPr>
            </w:pPr>
            <w:r w:rsidRPr="00E15649">
              <w:rPr>
                <w:bCs/>
              </w:rPr>
              <w:t xml:space="preserve">0 pkt – budżet operacji </w:t>
            </w:r>
            <w:r w:rsidRPr="00E15649">
              <w:rPr>
                <w:bCs/>
                <w:u w:val="single"/>
              </w:rPr>
              <w:t>nie jest racjonalny</w:t>
            </w:r>
          </w:p>
          <w:p w14:paraId="63FF9BC8" w14:textId="77777777" w:rsidR="00DA2578" w:rsidRPr="00E15649" w:rsidRDefault="00DA2578" w:rsidP="00166FED">
            <w:pPr>
              <w:rPr>
                <w:bCs/>
              </w:rPr>
            </w:pPr>
            <w:r w:rsidRPr="00E15649">
              <w:rPr>
                <w:bCs/>
              </w:rPr>
              <w:t xml:space="preserve">2 pkt – budżet operacji </w:t>
            </w:r>
            <w:r w:rsidRPr="00E15649">
              <w:rPr>
                <w:bCs/>
                <w:u w:val="single"/>
              </w:rPr>
              <w:t>jest racjonalny</w:t>
            </w:r>
          </w:p>
        </w:tc>
      </w:tr>
      <w:tr w:rsidR="00DA2578" w:rsidRPr="00E15649" w14:paraId="79E99FD4" w14:textId="77777777" w:rsidTr="00166FED"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57AD9F8" w14:textId="08ABB7F5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lastRenderedPageBreak/>
              <w:t>B.6</w:t>
            </w:r>
          </w:p>
        </w:tc>
        <w:tc>
          <w:tcPr>
            <w:tcW w:w="24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508DA35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Wkład własny</w:t>
            </w:r>
          </w:p>
        </w:tc>
        <w:tc>
          <w:tcPr>
            <w:tcW w:w="74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7F84B" w14:textId="77777777" w:rsidR="00DA2578" w:rsidRPr="00E15649" w:rsidRDefault="00DA2578" w:rsidP="000245C5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Preferuje się operacje </w:t>
            </w:r>
            <w:r w:rsidR="000245C5">
              <w:rPr>
                <w:lang w:eastAsia="ar-SA"/>
              </w:rPr>
              <w:t>z</w:t>
            </w:r>
            <w:r w:rsidRPr="00E15649">
              <w:rPr>
                <w:lang w:eastAsia="ar-SA"/>
              </w:rPr>
              <w:t xml:space="preserve"> </w:t>
            </w:r>
            <w:r w:rsidR="000245C5">
              <w:rPr>
                <w:lang w:eastAsia="ar-SA"/>
              </w:rPr>
              <w:t xml:space="preserve">dodatkowym </w:t>
            </w:r>
            <w:r w:rsidRPr="00E15649">
              <w:rPr>
                <w:lang w:eastAsia="ar-SA"/>
              </w:rPr>
              <w:t>wkład</w:t>
            </w:r>
            <w:r w:rsidR="000245C5">
              <w:rPr>
                <w:lang w:eastAsia="ar-SA"/>
              </w:rPr>
              <w:t>em własnym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D5BAA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0 pkt – wnioskodawca </w:t>
            </w:r>
            <w:r w:rsidRPr="00E15649">
              <w:rPr>
                <w:u w:val="single"/>
                <w:lang w:eastAsia="ar-SA"/>
              </w:rPr>
              <w:t>nie przewiduje</w:t>
            </w:r>
            <w:r w:rsidR="000245C5">
              <w:rPr>
                <w:u w:val="single"/>
                <w:lang w:eastAsia="ar-SA"/>
              </w:rPr>
              <w:t xml:space="preserve"> dodatkowego</w:t>
            </w:r>
            <w:r w:rsidRPr="00E15649">
              <w:rPr>
                <w:u w:val="single"/>
                <w:lang w:eastAsia="ar-SA"/>
              </w:rPr>
              <w:t xml:space="preserve"> wkładu własnego</w:t>
            </w:r>
          </w:p>
          <w:p w14:paraId="51E283DD" w14:textId="77777777" w:rsidR="00DA2578" w:rsidRPr="00E15649" w:rsidRDefault="00DA2578" w:rsidP="00AF0235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1pkt - za każde 10% </w:t>
            </w:r>
            <w:r w:rsidR="000245C5">
              <w:rPr>
                <w:lang w:eastAsia="ar-SA"/>
              </w:rPr>
              <w:t xml:space="preserve">dodatkowego </w:t>
            </w:r>
            <w:r w:rsidRPr="00E15649">
              <w:rPr>
                <w:lang w:eastAsia="ar-SA"/>
              </w:rPr>
              <w:t xml:space="preserve">wkładu własnego do poziomu </w:t>
            </w:r>
            <w:r w:rsidR="00AF0235">
              <w:rPr>
                <w:lang w:eastAsia="ar-SA"/>
              </w:rPr>
              <w:t>2</w:t>
            </w:r>
            <w:r w:rsidRPr="00E15649">
              <w:rPr>
                <w:lang w:eastAsia="ar-SA"/>
              </w:rPr>
              <w:t>0%</w:t>
            </w:r>
          </w:p>
        </w:tc>
      </w:tr>
      <w:tr w:rsidR="00DA2578" w:rsidRPr="00E15649" w14:paraId="71403C2E" w14:textId="77777777" w:rsidTr="00166FED"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2A59376" w14:textId="0897D855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B.7</w:t>
            </w:r>
          </w:p>
        </w:tc>
        <w:tc>
          <w:tcPr>
            <w:tcW w:w="24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516CAB0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Udział partnerów w operacji</w:t>
            </w:r>
          </w:p>
        </w:tc>
        <w:tc>
          <w:tcPr>
            <w:tcW w:w="74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AC451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Preferuje się udział w operacji co najmniej jednego partnera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A0D00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0 – operacja </w:t>
            </w:r>
            <w:r w:rsidRPr="00E15649">
              <w:rPr>
                <w:u w:val="single"/>
                <w:lang w:eastAsia="ar-SA"/>
              </w:rPr>
              <w:t>nie spełnia takiego kryterium</w:t>
            </w:r>
          </w:p>
          <w:p w14:paraId="3BD18DF8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3- operacja </w:t>
            </w:r>
            <w:r w:rsidRPr="00E15649">
              <w:rPr>
                <w:u w:val="single"/>
                <w:lang w:eastAsia="ar-SA"/>
              </w:rPr>
              <w:t>spełnia takie kryterium</w:t>
            </w:r>
          </w:p>
        </w:tc>
      </w:tr>
      <w:tr w:rsidR="00DA2578" w:rsidRPr="00E15649" w14:paraId="3BAFE631" w14:textId="77777777" w:rsidTr="00166FED">
        <w:trPr>
          <w:trHeight w:val="172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851AFCA" w14:textId="01E6EE0C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B.8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0D1B4A0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Doradztwo biura LGD</w:t>
            </w:r>
          </w:p>
        </w:tc>
        <w:tc>
          <w:tcPr>
            <w:tcW w:w="7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B023F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Wnioskodawca korzystał z doradztwa biura LGD w okresie od ogłoszenia naboru do czasu rozpoczęcia naboru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1CD22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0 – wnioskodawca </w:t>
            </w:r>
            <w:r w:rsidRPr="00E15649">
              <w:rPr>
                <w:u w:val="single"/>
                <w:lang w:eastAsia="ar-SA"/>
              </w:rPr>
              <w:t>nie korzystał</w:t>
            </w:r>
            <w:r w:rsidRPr="00E15649">
              <w:rPr>
                <w:lang w:eastAsia="ar-SA"/>
              </w:rPr>
              <w:t xml:space="preserve"> z doradztwa biura w oznaczonym czasie</w:t>
            </w:r>
          </w:p>
          <w:p w14:paraId="280750B5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3 – wnioskodawca </w:t>
            </w:r>
            <w:r w:rsidRPr="00E15649">
              <w:rPr>
                <w:u w:val="single"/>
                <w:lang w:eastAsia="ar-SA"/>
              </w:rPr>
              <w:t>korzystał</w:t>
            </w:r>
            <w:r w:rsidRPr="00E15649">
              <w:rPr>
                <w:lang w:eastAsia="ar-SA"/>
              </w:rPr>
              <w:t xml:space="preserve"> z doradztwa biura w oznaczonym czasie </w:t>
            </w:r>
          </w:p>
        </w:tc>
      </w:tr>
    </w:tbl>
    <w:p w14:paraId="661EAAFF" w14:textId="78379223" w:rsidR="00DA2578" w:rsidRDefault="00DA2578" w:rsidP="00DA2578">
      <w:pPr>
        <w:rPr>
          <w:lang w:eastAsia="ar-SA"/>
        </w:rPr>
      </w:pPr>
      <w:r w:rsidRPr="00E15649">
        <w:rPr>
          <w:lang w:eastAsia="ar-SA"/>
        </w:rPr>
        <w:t>Minimalna liczba punktów, których osiągnięcie jest niezbędne do wyboru danej operacji wynosi 8 punktów. Mierzalność danego kryterium będzie oceniana na podstawie danych liczbowych zawartych we wniosku o przyznanie pomocy lub też informacji bądź deklaracji przedstawionych przez wnioskodawcę w dodat</w:t>
      </w:r>
      <w:r>
        <w:rPr>
          <w:lang w:eastAsia="ar-SA"/>
        </w:rPr>
        <w:t>kowych załącznikach do wniosku.</w:t>
      </w:r>
    </w:p>
    <w:p w14:paraId="06EE4480" w14:textId="2640CF3A" w:rsidR="00893B9F" w:rsidRDefault="00893B9F" w:rsidP="00DA2578">
      <w:pPr>
        <w:rPr>
          <w:lang w:eastAsia="ar-SA"/>
        </w:rPr>
      </w:pPr>
    </w:p>
    <w:p w14:paraId="1F5AB8D1" w14:textId="60D96B0D" w:rsidR="00893B9F" w:rsidRDefault="00893B9F" w:rsidP="00DA2578">
      <w:pPr>
        <w:rPr>
          <w:lang w:eastAsia="ar-SA"/>
        </w:rPr>
      </w:pPr>
    </w:p>
    <w:p w14:paraId="0FECA964" w14:textId="34450040" w:rsidR="00893B9F" w:rsidRDefault="00893B9F" w:rsidP="00DA2578">
      <w:pPr>
        <w:rPr>
          <w:lang w:eastAsia="ar-SA"/>
        </w:rPr>
      </w:pPr>
    </w:p>
    <w:p w14:paraId="562777C2" w14:textId="4111C544" w:rsidR="00893B9F" w:rsidRDefault="00893B9F" w:rsidP="00DA2578">
      <w:pPr>
        <w:rPr>
          <w:lang w:eastAsia="ar-SA"/>
        </w:rPr>
      </w:pPr>
    </w:p>
    <w:p w14:paraId="61C99133" w14:textId="536AF794" w:rsidR="00893B9F" w:rsidRDefault="00893B9F" w:rsidP="00DA2578">
      <w:pPr>
        <w:rPr>
          <w:lang w:eastAsia="ar-SA"/>
        </w:rPr>
      </w:pPr>
    </w:p>
    <w:p w14:paraId="49A8C0CE" w14:textId="3E133388" w:rsidR="00893B9F" w:rsidRDefault="00893B9F" w:rsidP="00DA2578">
      <w:pPr>
        <w:rPr>
          <w:lang w:eastAsia="ar-SA"/>
        </w:rPr>
      </w:pPr>
    </w:p>
    <w:p w14:paraId="01ACB3CA" w14:textId="6EA3F8A2" w:rsidR="00893B9F" w:rsidRDefault="00893B9F" w:rsidP="00DA2578">
      <w:pPr>
        <w:rPr>
          <w:lang w:eastAsia="ar-SA"/>
        </w:rPr>
      </w:pPr>
    </w:p>
    <w:p w14:paraId="23865D1C" w14:textId="79940E6C" w:rsidR="00893B9F" w:rsidRDefault="00893B9F" w:rsidP="00DA2578">
      <w:pPr>
        <w:rPr>
          <w:lang w:eastAsia="ar-SA"/>
        </w:rPr>
      </w:pPr>
    </w:p>
    <w:p w14:paraId="3FFA2D9C" w14:textId="77777777" w:rsidR="00893B9F" w:rsidRDefault="00893B9F" w:rsidP="00DA2578"/>
    <w:p w14:paraId="4192DBD8" w14:textId="708B4475" w:rsidR="00DA2578" w:rsidRPr="00634464" w:rsidRDefault="00DA2578" w:rsidP="00A23C24">
      <w:pPr>
        <w:pStyle w:val="Akapitzlist"/>
        <w:numPr>
          <w:ilvl w:val="0"/>
          <w:numId w:val="1"/>
        </w:numPr>
        <w:ind w:left="426" w:hanging="426"/>
        <w:rPr>
          <w:b/>
        </w:rPr>
      </w:pPr>
      <w:r w:rsidRPr="00634464">
        <w:rPr>
          <w:b/>
        </w:rPr>
        <w:lastRenderedPageBreak/>
        <w:t>Lokalne kryteria wyboru operacji przez organ decyzyjny LGD Ziemia Wąbrzeska w ramach przedsięwzięć finansowanych z Europejskiego Funduszu Społecznego – kryteria horyzontalne</w:t>
      </w:r>
    </w:p>
    <w:p w14:paraId="3A08B3D4" w14:textId="33EC7DEC" w:rsidR="00DA2578" w:rsidRPr="00E15649" w:rsidRDefault="00DA2578" w:rsidP="00DA2578">
      <w:pPr>
        <w:rPr>
          <w:u w:val="single"/>
        </w:rPr>
      </w:pPr>
      <w:r w:rsidRPr="00E15649">
        <w:rPr>
          <w:u w:val="single"/>
        </w:rPr>
        <w:t>Kryterium wspólne dla przedsięwzięć:</w:t>
      </w:r>
    </w:p>
    <w:p w14:paraId="7AE794FE" w14:textId="3F80CA59" w:rsidR="00DA2578" w:rsidRPr="00E15649" w:rsidRDefault="00DA2578" w:rsidP="00A23C24">
      <w:pPr>
        <w:pStyle w:val="Akapitzlist"/>
        <w:numPr>
          <w:ilvl w:val="0"/>
          <w:numId w:val="7"/>
        </w:numPr>
      </w:pPr>
      <w:r w:rsidRPr="00E15649">
        <w:t>Wsparcie na rzecz aktywnej integracji środowiskowej;</w:t>
      </w:r>
    </w:p>
    <w:p w14:paraId="214BD155" w14:textId="7D7BD937" w:rsidR="00DA2578" w:rsidRPr="00E15649" w:rsidRDefault="00DA2578" w:rsidP="00A23C24">
      <w:pPr>
        <w:pStyle w:val="Akapitzlist"/>
        <w:numPr>
          <w:ilvl w:val="0"/>
          <w:numId w:val="7"/>
        </w:numPr>
      </w:pPr>
      <w:r w:rsidRPr="00E15649">
        <w:t>Rozwój organizacji społeczności lokalnej i animacji społecznej;</w:t>
      </w:r>
    </w:p>
    <w:tbl>
      <w:tblPr>
        <w:tblW w:w="4966" w:type="pct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"/>
        <w:gridCol w:w="407"/>
        <w:gridCol w:w="58"/>
        <w:gridCol w:w="808"/>
        <w:gridCol w:w="2209"/>
        <w:gridCol w:w="8957"/>
        <w:gridCol w:w="875"/>
        <w:gridCol w:w="1202"/>
      </w:tblGrid>
      <w:tr w:rsidR="00DA2578" w:rsidRPr="00E15649" w14:paraId="3B446465" w14:textId="6C8F35D7" w:rsidTr="000245C5">
        <w:trPr>
          <w:trHeight w:val="87"/>
        </w:trPr>
        <w:tc>
          <w:tcPr>
            <w:tcW w:w="38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AA637F" w14:textId="13490420" w:rsidR="00DA2578" w:rsidRPr="00E15649" w:rsidRDefault="00DA2578" w:rsidP="00166FED"/>
        </w:tc>
        <w:tc>
          <w:tcPr>
            <w:tcW w:w="100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7B7F320" w14:textId="732FFDE3" w:rsidR="00DA2578" w:rsidRPr="00E15649" w:rsidRDefault="00DA2578" w:rsidP="00166FED">
            <w:pPr>
              <w:rPr>
                <w:bCs/>
              </w:rPr>
            </w:pPr>
          </w:p>
        </w:tc>
        <w:tc>
          <w:tcPr>
            <w:tcW w:w="29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6F6F35B" w14:textId="132BEB7F" w:rsidR="00DA2578" w:rsidRPr="00E15649" w:rsidRDefault="00DA2578" w:rsidP="00166FED">
            <w:pPr>
              <w:rPr>
                <w:bCs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E2D700" w14:textId="16F62EB2" w:rsidR="00DA2578" w:rsidRPr="00E15649" w:rsidRDefault="00DA2578" w:rsidP="00166FED">
            <w:pPr>
              <w:rPr>
                <w:bCs/>
              </w:rPr>
            </w:pPr>
          </w:p>
        </w:tc>
        <w:tc>
          <w:tcPr>
            <w:tcW w:w="3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5F1F65" w14:textId="7D6A280B" w:rsidR="00DA2578" w:rsidRPr="00E15649" w:rsidRDefault="00DA2578" w:rsidP="00166FED"/>
        </w:tc>
      </w:tr>
      <w:tr w:rsidR="00DA2578" w:rsidRPr="00E15649" w14:paraId="2E061E7B" w14:textId="612A9DCE" w:rsidTr="00166FED">
        <w:trPr>
          <w:trHeight w:val="523"/>
        </w:trPr>
        <w:tc>
          <w:tcPr>
            <w:tcW w:w="139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9CC5686" w14:textId="2E798AB6" w:rsidR="00DA2578" w:rsidRPr="00E15649" w:rsidRDefault="00DA2578" w:rsidP="00166FED">
            <w:pPr>
              <w:rPr>
                <w:bCs/>
              </w:rPr>
            </w:pPr>
            <w:r w:rsidRPr="00E15649">
              <w:rPr>
                <w:bCs/>
              </w:rPr>
              <w:t>Kryterium</w:t>
            </w:r>
          </w:p>
        </w:tc>
        <w:tc>
          <w:tcPr>
            <w:tcW w:w="2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F2038BB" w14:textId="1A581511" w:rsidR="00DA2578" w:rsidRPr="00E15649" w:rsidRDefault="00DA2578" w:rsidP="00166FED">
            <w:pPr>
              <w:rPr>
                <w:bCs/>
              </w:rPr>
            </w:pPr>
            <w:r w:rsidRPr="00E15649">
              <w:rPr>
                <w:bCs/>
              </w:rPr>
              <w:t>Definicja kryterium</w:t>
            </w:r>
          </w:p>
        </w:tc>
        <w:tc>
          <w:tcPr>
            <w:tcW w:w="6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22D46E8" w14:textId="1922A542" w:rsidR="00DA2578" w:rsidRPr="00E15649" w:rsidRDefault="00DA2578" w:rsidP="00166FED">
            <w:pPr>
              <w:rPr>
                <w:bCs/>
              </w:rPr>
            </w:pPr>
            <w:r w:rsidRPr="00E15649">
              <w:rPr>
                <w:bCs/>
              </w:rPr>
              <w:t>Opis znaczenia kryterium</w:t>
            </w:r>
          </w:p>
        </w:tc>
      </w:tr>
      <w:tr w:rsidR="00DA2578" w:rsidRPr="00E15649" w14:paraId="1F0B4B6E" w14:textId="0A2DCFA8" w:rsidTr="00166FED">
        <w:trPr>
          <w:trHeight w:val="42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BCC1340" w14:textId="5DE736CA" w:rsidR="00DA2578" w:rsidRPr="00E15649" w:rsidRDefault="00DA2578" w:rsidP="00166FED">
            <w:pPr>
              <w:rPr>
                <w:bCs/>
              </w:rPr>
            </w:pPr>
            <w:r w:rsidRPr="00E15649">
              <w:rPr>
                <w:bCs/>
              </w:rPr>
              <w:t>A Kryteria ogólne</w:t>
            </w:r>
          </w:p>
        </w:tc>
      </w:tr>
      <w:tr w:rsidR="00DA2578" w:rsidRPr="00E15649" w14:paraId="7572CA68" w14:textId="50FCAE01" w:rsidTr="00166FED">
        <w:trPr>
          <w:trHeight w:val="561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F5971E3" w14:textId="12368799" w:rsidR="00DA2578" w:rsidRPr="00E15649" w:rsidRDefault="00DA2578" w:rsidP="00166FED">
            <w:pPr>
              <w:rPr>
                <w:bCs/>
              </w:rPr>
            </w:pPr>
            <w:r w:rsidRPr="00E15649">
              <w:rPr>
                <w:bCs/>
              </w:rPr>
              <w:t xml:space="preserve">A.1  Kryteria formalne </w:t>
            </w:r>
            <w:r w:rsidRPr="00E15649">
              <w:t> </w:t>
            </w:r>
          </w:p>
        </w:tc>
      </w:tr>
      <w:tr w:rsidR="00DA2578" w:rsidRPr="00E15649" w14:paraId="65FC59D1" w14:textId="4480FABF" w:rsidTr="00893B9F">
        <w:trPr>
          <w:trHeight w:val="1151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BF9C8" w14:textId="549678CF" w:rsidR="00DA2578" w:rsidRPr="00E15649" w:rsidRDefault="00DA2578" w:rsidP="00166FED">
            <w:r w:rsidRPr="00E15649">
              <w:t>A.1.1</w:t>
            </w:r>
          </w:p>
        </w:tc>
        <w:tc>
          <w:tcPr>
            <w:tcW w:w="113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A4D30" w14:textId="058CAF8B" w:rsidR="00DA2578" w:rsidRPr="00E15649" w:rsidRDefault="00DA2578" w:rsidP="00166FED">
            <w:r w:rsidRPr="00E15649">
              <w:t xml:space="preserve">Wniosek o dofinansowanie projektu </w:t>
            </w:r>
          </w:p>
          <w:p w14:paraId="5AB01AFA" w14:textId="383289BA" w:rsidR="00DA2578" w:rsidRPr="00E15649" w:rsidRDefault="00DA2578" w:rsidP="00166FED">
            <w:r w:rsidRPr="00E15649">
              <w:t xml:space="preserve">został złożony we właściwym terminie, </w:t>
            </w:r>
          </w:p>
          <w:p w14:paraId="3107E248" w14:textId="29C60411" w:rsidR="00DA2578" w:rsidRPr="00E15649" w:rsidRDefault="00DA2578" w:rsidP="00166FED">
            <w:r w:rsidRPr="00E15649">
              <w:t xml:space="preserve">do właściwej instytucji i w odpowiedzi </w:t>
            </w:r>
          </w:p>
          <w:p w14:paraId="1680A87E" w14:textId="30CC6D6C" w:rsidR="00DA2578" w:rsidRPr="00E15649" w:rsidRDefault="00DA2578" w:rsidP="00166FED">
            <w:r w:rsidRPr="00E15649">
              <w:t>na właściwy konkurs</w:t>
            </w:r>
          </w:p>
        </w:tc>
        <w:tc>
          <w:tcPr>
            <w:tcW w:w="29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CB66C" w14:textId="1889E779" w:rsidR="00DA2578" w:rsidRPr="00E15649" w:rsidRDefault="00DA2578" w:rsidP="00166FED">
            <w:r w:rsidRPr="00E15649">
              <w:t>Ocenie podlega, czy wnioskodawca złożył wniosek o dofinansowanie projektu w terminie oraz do instytucji wskazanej w regulaminie konkursu, w odpowiedzi na właściwy konkurs.</w:t>
            </w:r>
          </w:p>
          <w:p w14:paraId="287F4678" w14:textId="7D81CC7E" w:rsidR="00DA2578" w:rsidRPr="00E15649" w:rsidRDefault="00DA2578" w:rsidP="00166FED"/>
          <w:p w14:paraId="35BF3F63" w14:textId="43E02F7F" w:rsidR="00DA2578" w:rsidRPr="00E15649" w:rsidRDefault="00DA2578" w:rsidP="00166FED">
            <w:r w:rsidRPr="00E15649">
              <w:t>Kryterium weryfikowane na podstawie dokumentacji projektowej.</w:t>
            </w:r>
          </w:p>
        </w:tc>
        <w:tc>
          <w:tcPr>
            <w:tcW w:w="6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F91FC" w14:textId="4C216DCC" w:rsidR="00DA2578" w:rsidRPr="00E15649" w:rsidRDefault="00DA2578" w:rsidP="00166FED">
            <w:r w:rsidRPr="00E15649">
              <w:t>Tak/nie</w:t>
            </w:r>
            <w:r w:rsidRPr="00E15649">
              <w:br/>
              <w:t>(niespełnienie kryterium oznacza odrzucenie wniosku)</w:t>
            </w:r>
          </w:p>
          <w:p w14:paraId="75C01BED" w14:textId="325A1268" w:rsidR="00DA2578" w:rsidRPr="00E15649" w:rsidRDefault="00DA2578" w:rsidP="00166FED">
            <w:r w:rsidRPr="00E15649">
              <w:t> </w:t>
            </w:r>
          </w:p>
        </w:tc>
      </w:tr>
      <w:tr w:rsidR="00DA2578" w:rsidRPr="00E15649" w14:paraId="0CC0FC00" w14:textId="500E899B" w:rsidTr="00893B9F">
        <w:trPr>
          <w:trHeight w:val="1151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E978C" w14:textId="26242213" w:rsidR="00DA2578" w:rsidRPr="00E15649" w:rsidRDefault="00DA2578" w:rsidP="00166FED">
            <w:r w:rsidRPr="00E15649">
              <w:t>A.1.2</w:t>
            </w:r>
          </w:p>
        </w:tc>
        <w:tc>
          <w:tcPr>
            <w:tcW w:w="113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8898F" w14:textId="40DBB10B" w:rsidR="00DA2578" w:rsidRPr="00E15649" w:rsidRDefault="00DA2578" w:rsidP="00166FED">
            <w:r w:rsidRPr="00E15649">
              <w:t xml:space="preserve">Wniosek o dofinansowanie projektu </w:t>
            </w:r>
          </w:p>
          <w:p w14:paraId="35221987" w14:textId="410EDB17" w:rsidR="00DA2578" w:rsidRPr="00E15649" w:rsidRDefault="00DA2578" w:rsidP="00166FED">
            <w:r w:rsidRPr="00E15649">
              <w:t>został złożony na właściwym formularzu</w:t>
            </w:r>
          </w:p>
        </w:tc>
        <w:tc>
          <w:tcPr>
            <w:tcW w:w="29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A1D11" w14:textId="4C7E6063" w:rsidR="00DA2578" w:rsidRPr="00E15649" w:rsidRDefault="00DA2578" w:rsidP="00166FED">
            <w:r w:rsidRPr="00E15649">
              <w:t>Ocenie podlega, czy wniosek o dofinansowanie projektu został złożony na formularzu udostępnionym przez IZ RPO.</w:t>
            </w:r>
          </w:p>
          <w:p w14:paraId="687A0AE3" w14:textId="27449A98" w:rsidR="00DA2578" w:rsidRPr="00E15649" w:rsidRDefault="00DA2578" w:rsidP="00166FED"/>
          <w:p w14:paraId="2D008E18" w14:textId="349417D3" w:rsidR="00DA2578" w:rsidRPr="00E15649" w:rsidRDefault="00DA2578" w:rsidP="00166FED">
            <w:r w:rsidRPr="00E15649">
              <w:t>Kryterium weryfikowane na podstawie treści wniosku o dofinansowanie.</w:t>
            </w:r>
          </w:p>
        </w:tc>
        <w:tc>
          <w:tcPr>
            <w:tcW w:w="6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7EA37" w14:textId="56FA013E" w:rsidR="00DA2578" w:rsidRPr="00E15649" w:rsidRDefault="00DA2578" w:rsidP="00166FED">
            <w:r w:rsidRPr="00E15649">
              <w:t>Tak/nie</w:t>
            </w:r>
            <w:r w:rsidRPr="00E15649">
              <w:br/>
              <w:t>(niespełnienie kryterium oznacza odrzucenie wniosku)</w:t>
            </w:r>
          </w:p>
        </w:tc>
      </w:tr>
      <w:tr w:rsidR="00DA2578" w:rsidRPr="00E15649" w14:paraId="6C263E29" w14:textId="360DFC47" w:rsidTr="00893B9F">
        <w:trPr>
          <w:trHeight w:val="940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0526E" w14:textId="1E5E47DE" w:rsidR="00DA2578" w:rsidRPr="00E15649" w:rsidRDefault="00DA2578" w:rsidP="00166FED">
            <w:r w:rsidRPr="00E15649">
              <w:t>A.1.3</w:t>
            </w:r>
          </w:p>
        </w:tc>
        <w:tc>
          <w:tcPr>
            <w:tcW w:w="113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73C46" w14:textId="3D74E137" w:rsidR="00DA2578" w:rsidRPr="00E15649" w:rsidRDefault="00DA2578" w:rsidP="00166FED">
            <w:r w:rsidRPr="00E15649">
              <w:t>Wniosek o dofinansowanie projektu wraz z załącznikami (jeśli dotyczy) został wypełniony w języku polskim</w:t>
            </w:r>
          </w:p>
        </w:tc>
        <w:tc>
          <w:tcPr>
            <w:tcW w:w="29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01BFF" w14:textId="3948CA94" w:rsidR="00DA2578" w:rsidRPr="00E15649" w:rsidRDefault="00DA2578" w:rsidP="00166FED">
            <w:r w:rsidRPr="00E15649">
              <w:t>Ocenie podlega, czy wniosek o dofinansowanie projektu wraz z załącznikami (jeśli dotyczy) został sporządzony w języku polskim (język urzędowy).</w:t>
            </w:r>
          </w:p>
          <w:p w14:paraId="408F0C48" w14:textId="389055D3" w:rsidR="00DA2578" w:rsidRPr="00E15649" w:rsidRDefault="00DA2578" w:rsidP="00166FED"/>
          <w:p w14:paraId="4AD70FBB" w14:textId="7636B36F" w:rsidR="00DA2578" w:rsidRPr="00E15649" w:rsidRDefault="00DA2578" w:rsidP="00166FED">
            <w:r w:rsidRPr="00E15649">
              <w:lastRenderedPageBreak/>
              <w:t>Kryterium weryfikowane w oparciu o treść wniosku o dofinansowanie oraz treść załączników (o ile dotyczy).</w:t>
            </w:r>
          </w:p>
        </w:tc>
        <w:tc>
          <w:tcPr>
            <w:tcW w:w="6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35027" w14:textId="41808E33" w:rsidR="00DA2578" w:rsidRPr="00E15649" w:rsidRDefault="00DA2578" w:rsidP="00166FED">
            <w:r w:rsidRPr="00E15649">
              <w:lastRenderedPageBreak/>
              <w:t>Tak/nie</w:t>
            </w:r>
            <w:r w:rsidRPr="00E15649">
              <w:br/>
              <w:t>(niespełnienie kryterium oznacza odrzucenie wniosku)</w:t>
            </w:r>
          </w:p>
          <w:p w14:paraId="43A6AC21" w14:textId="46B5586C" w:rsidR="00DA2578" w:rsidRPr="00E15649" w:rsidRDefault="00DA2578" w:rsidP="00166FED">
            <w:r w:rsidRPr="00E15649">
              <w:lastRenderedPageBreak/>
              <w:t> </w:t>
            </w:r>
          </w:p>
        </w:tc>
      </w:tr>
      <w:tr w:rsidR="00DA2578" w:rsidRPr="00E15649" w14:paraId="5CBE9D9F" w14:textId="37521F22" w:rsidTr="00893B9F">
        <w:trPr>
          <w:trHeight w:val="1251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B9260" w14:textId="3830F2CA" w:rsidR="00DA2578" w:rsidRPr="00E15649" w:rsidRDefault="00DA2578" w:rsidP="00166FED">
            <w:r w:rsidRPr="00E15649">
              <w:lastRenderedPageBreak/>
              <w:t> A.1.4</w:t>
            </w:r>
          </w:p>
        </w:tc>
        <w:tc>
          <w:tcPr>
            <w:tcW w:w="113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B1A82" w14:textId="2FDBFC98" w:rsidR="00DA2578" w:rsidRPr="00E15649" w:rsidRDefault="00DA2578" w:rsidP="00166FED">
            <w:r w:rsidRPr="00E15649">
              <w:t>Wybór partnera/ów projektu został dokonany zgodnie z obowiązującymi przepisami</w:t>
            </w:r>
          </w:p>
        </w:tc>
        <w:tc>
          <w:tcPr>
            <w:tcW w:w="29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4B874" w14:textId="6BFFE5E2" w:rsidR="00DA2578" w:rsidRPr="00E15649" w:rsidRDefault="00DA2578" w:rsidP="00166FED">
            <w:r w:rsidRPr="00E15649">
              <w:t>Ocenie podlega, czy wnioskodawca dokonał wyboru partnera/ów zgodnie z przepisami ustawy z dnia 11 lipca 2014 r. o zasadach realizacji programów w zakresie polityki spójności finansowanych w perspektywie finansowej 2014-2020 (Dz. U poz. 1146 ze zm.) – jeżeli dotyczy.</w:t>
            </w:r>
          </w:p>
          <w:p w14:paraId="2E352211" w14:textId="53230650" w:rsidR="00DA2578" w:rsidRPr="00E15649" w:rsidRDefault="00DA2578" w:rsidP="00166FED"/>
          <w:p w14:paraId="4768BD8B" w14:textId="3EDB641C" w:rsidR="00DA2578" w:rsidRPr="00E15649" w:rsidRDefault="00DA2578" w:rsidP="00166FED">
            <w:r w:rsidRPr="00E15649">
              <w:t>Kryterium weryfikowane w oparciu o treść oświadczenia stanowiącego integralną część wniosku o dofinansowanie projektu.</w:t>
            </w:r>
          </w:p>
        </w:tc>
        <w:tc>
          <w:tcPr>
            <w:tcW w:w="6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C4F65" w14:textId="63365B1C" w:rsidR="00DA2578" w:rsidRPr="00E15649" w:rsidRDefault="00DA2578" w:rsidP="00166FED">
            <w:r w:rsidRPr="00E15649">
              <w:t xml:space="preserve">Tak/nie/nie dotyczy </w:t>
            </w:r>
            <w:r w:rsidRPr="00E15649">
              <w:br/>
            </w:r>
            <w:r w:rsidRPr="00E15649">
              <w:br w:type="page"/>
              <w:t>(niespełnienie kryterium oznacza odrzucenie wniosku)</w:t>
            </w:r>
            <w:r w:rsidRPr="00E15649">
              <w:br w:type="page"/>
            </w:r>
          </w:p>
        </w:tc>
      </w:tr>
      <w:tr w:rsidR="00DA2578" w:rsidRPr="00E15649" w14:paraId="7DB84594" w14:textId="51CF4B4D" w:rsidTr="00893B9F">
        <w:trPr>
          <w:trHeight w:val="134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1C4FD" w14:textId="4A9AB937" w:rsidR="00DA2578" w:rsidRPr="00E15649" w:rsidRDefault="00DA2578" w:rsidP="00166FED">
            <w:r w:rsidRPr="00E15649">
              <w:t>A.1.5</w:t>
            </w:r>
          </w:p>
        </w:tc>
        <w:tc>
          <w:tcPr>
            <w:tcW w:w="113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EEACA" w14:textId="69A8D671" w:rsidR="00DA2578" w:rsidRPr="00E15649" w:rsidRDefault="00DA2578" w:rsidP="00166FED">
            <w:r w:rsidRPr="00E15649">
              <w:t>Wnioskodawca oraz partner/rzy (jeśli dotyczy) nie podlegają wykluczeniu z możliwości otrzymania dofinansowania ze środków Unii Europejskiej</w:t>
            </w:r>
          </w:p>
        </w:tc>
        <w:tc>
          <w:tcPr>
            <w:tcW w:w="2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208CC" w14:textId="26CE6409" w:rsidR="00DA2578" w:rsidRPr="00E15649" w:rsidRDefault="00DA2578" w:rsidP="00166FED">
            <w:r w:rsidRPr="00E15649">
              <w:t xml:space="preserve">Ocenie podlega, czy wnioskodawca oraz partner/rzy (jeśli dotyczy) nie podlegają wykluczeniu z możliwości otrzymania dofinansowania ze środków Unii Europejskiej na podstawie: </w:t>
            </w:r>
          </w:p>
          <w:p w14:paraId="5578438A" w14:textId="17C4577C" w:rsidR="00DA2578" w:rsidRPr="00E15649" w:rsidRDefault="00DA2578" w:rsidP="00166FED">
            <w:r w:rsidRPr="00E15649">
              <w:t>−art. 207 ust. 4 ustawy z dnia 27 sierpnia 2009 r. o finansach publicznych (Dz.U. z 2013 r. 885 ze zm.),</w:t>
            </w:r>
          </w:p>
          <w:p w14:paraId="01C3DF47" w14:textId="1F74CA28" w:rsidR="00DA2578" w:rsidRPr="00E15649" w:rsidRDefault="00DA2578" w:rsidP="00166FED">
            <w:r w:rsidRPr="00E15649">
              <w:t xml:space="preserve"> − art.12 ust. 1 pkt 1 ustawy z dnia 15 czerwca 2012 r. o skutkach powierzania wykonywania pracy cudzoziemcom przebywającym wbrew przepisom na terytorium Rzeczypospolitej Polskiej (Dz.U. poz. 769),</w:t>
            </w:r>
          </w:p>
          <w:p w14:paraId="5259479C" w14:textId="0141AF92" w:rsidR="00DA2578" w:rsidRPr="00E15649" w:rsidRDefault="00DA2578" w:rsidP="00166FED">
            <w:pPr>
              <w:rPr>
                <w:i/>
                <w:iCs/>
              </w:rPr>
            </w:pPr>
            <w:r w:rsidRPr="00E15649">
              <w:t xml:space="preserve"> − art. 9 ust. 1 pkt 2a ustawy z dnia 28 października 2002 r. o odpowiedzialności podmiotów zbiorowych za czyny zabronione pod groźbą kary (tekst jednolity: Dz.U. z 2015 r. poz. 1212).</w:t>
            </w:r>
          </w:p>
          <w:p w14:paraId="461D1AF1" w14:textId="4FF92052" w:rsidR="00DA2578" w:rsidRPr="00E15649" w:rsidRDefault="00DA2578" w:rsidP="00166FED">
            <w:pPr>
              <w:rPr>
                <w:i/>
                <w:iCs/>
              </w:rPr>
            </w:pPr>
          </w:p>
          <w:p w14:paraId="659F7647" w14:textId="27E83350" w:rsidR="00DA2578" w:rsidRPr="00E15649" w:rsidRDefault="00DA2578" w:rsidP="00166FED">
            <w:r w:rsidRPr="00E15649">
              <w:t>Kryterium weryfikowane w oparciu o treść oświadczenia stanowiącego integralną część wniosku o dofinansowanie projektu</w:t>
            </w:r>
            <w:r w:rsidRPr="00E15649">
              <w:rPr>
                <w:i/>
                <w:iCs/>
              </w:rPr>
              <w:t xml:space="preserve">. </w:t>
            </w:r>
          </w:p>
        </w:tc>
        <w:tc>
          <w:tcPr>
            <w:tcW w:w="6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95CC2" w14:textId="712FCCC3" w:rsidR="00DA2578" w:rsidRPr="00E15649" w:rsidRDefault="00DA2578" w:rsidP="00166FED">
            <w:pPr>
              <w:rPr>
                <w:i/>
                <w:iCs/>
                <w:color w:val="00B050"/>
              </w:rPr>
            </w:pPr>
            <w:r w:rsidRPr="00E15649">
              <w:t>Tak/nie</w:t>
            </w:r>
            <w:r w:rsidRPr="00E15649">
              <w:br/>
              <w:t>(niespełnienie kryterium oznacza odrzucenie wniosku)</w:t>
            </w:r>
          </w:p>
        </w:tc>
      </w:tr>
      <w:tr w:rsidR="00DA2578" w:rsidRPr="00E15649" w14:paraId="681A2CAE" w14:textId="06732590" w:rsidTr="00893B9F">
        <w:trPr>
          <w:trHeight w:val="940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24D6E" w14:textId="4DDD8B98" w:rsidR="00DA2578" w:rsidRPr="00E15649" w:rsidRDefault="00DA2578" w:rsidP="00166FED">
            <w:r w:rsidRPr="00E15649">
              <w:t>A.1.6</w:t>
            </w:r>
          </w:p>
        </w:tc>
        <w:tc>
          <w:tcPr>
            <w:tcW w:w="113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148CE" w14:textId="2A4F1BEA" w:rsidR="00DA2578" w:rsidRPr="00E15649" w:rsidRDefault="00DA2578" w:rsidP="00166FED">
            <w:r w:rsidRPr="00E15649">
              <w:t>Uczestnicy projektu kwalifikują się do objęcia wsparciem w ramach RPO WK-P 2014-2020</w:t>
            </w:r>
          </w:p>
        </w:tc>
        <w:tc>
          <w:tcPr>
            <w:tcW w:w="29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2EA7E" w14:textId="22E6838D" w:rsidR="00DA2578" w:rsidRPr="00E15649" w:rsidRDefault="00DA2578" w:rsidP="00166FED">
            <w:pPr>
              <w:rPr>
                <w:color w:val="FF0000"/>
              </w:rPr>
            </w:pPr>
            <w:r w:rsidRPr="00E15649">
              <w:t>Ocenie podlega, czy projekty w ramach EFS są realizowane na obszarze objętym RPO, tj. projekty skierowane do osób fizycznych w ramach RPO WK-P 2014-2020 obejmują osoby mieszkające w rozumieniu Kodeksu cywilnego lub pracujące lub uczące się na terenie województwa kujawsko-pomorskiego, a w przypadku innych podmiotów posiadają one jednostkę organizacyjną na obszarze województwa kujawsko-pomorskiego.</w:t>
            </w:r>
          </w:p>
          <w:p w14:paraId="40EAADBA" w14:textId="0051730C" w:rsidR="00DA2578" w:rsidRPr="00E15649" w:rsidRDefault="00DA2578" w:rsidP="00166FED">
            <w:pPr>
              <w:rPr>
                <w:color w:val="FF0000"/>
              </w:rPr>
            </w:pPr>
          </w:p>
          <w:p w14:paraId="06179D21" w14:textId="42C6CCB4" w:rsidR="00DA2578" w:rsidRPr="00E15649" w:rsidRDefault="00DA2578" w:rsidP="00166FED">
            <w:r w:rsidRPr="00E15649">
              <w:t>Kryterium weryfikowane w oparciu o treść wniosku o dofinansowanie projektu.</w:t>
            </w:r>
          </w:p>
        </w:tc>
        <w:tc>
          <w:tcPr>
            <w:tcW w:w="6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3A552" w14:textId="48BC9A2A" w:rsidR="00DA2578" w:rsidRPr="00E15649" w:rsidRDefault="00DA2578" w:rsidP="00166FED">
            <w:r w:rsidRPr="00E15649">
              <w:lastRenderedPageBreak/>
              <w:t xml:space="preserve">Tak/nie </w:t>
            </w:r>
            <w:r w:rsidRPr="00E15649">
              <w:br w:type="page"/>
            </w:r>
            <w:r w:rsidRPr="00E15649">
              <w:br/>
              <w:t>(niespełnienie kryterium oznacza odrzucenie wniosku)</w:t>
            </w:r>
            <w:r w:rsidRPr="00E15649">
              <w:br w:type="page"/>
            </w:r>
          </w:p>
        </w:tc>
      </w:tr>
      <w:tr w:rsidR="00DA2578" w:rsidRPr="00E15649" w14:paraId="289961EE" w14:textId="61F20915" w:rsidTr="00893B9F">
        <w:trPr>
          <w:trHeight w:val="1062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0ECA5" w14:textId="39FBF967" w:rsidR="00DA2578" w:rsidRPr="00E15649" w:rsidRDefault="00DA2578" w:rsidP="00166FED">
            <w:r w:rsidRPr="00E15649">
              <w:t>A.1.7</w:t>
            </w:r>
          </w:p>
        </w:tc>
        <w:tc>
          <w:tcPr>
            <w:tcW w:w="113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F36330" w14:textId="7BF52417" w:rsidR="00DA2578" w:rsidRPr="00E15649" w:rsidRDefault="00DA2578" w:rsidP="00166FED">
            <w:r w:rsidRPr="00E15649">
              <w:t>Wydatki przewidziane w projekcie nie są współfinansowane z innych unijnych instrumentów finansowych</w:t>
            </w:r>
          </w:p>
        </w:tc>
        <w:tc>
          <w:tcPr>
            <w:tcW w:w="29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0FBD5" w14:textId="09D60791" w:rsidR="00DA2578" w:rsidRPr="00E15649" w:rsidRDefault="00DA2578" w:rsidP="00166FED">
            <w:r w:rsidRPr="00E15649">
              <w:t>Ocenie podlega, czy wydatki przewidziane w projekcie nie są współfinansowane z innych unijnych instrumentów finansowych.</w:t>
            </w:r>
          </w:p>
          <w:p w14:paraId="6839FA96" w14:textId="72ECEBE3" w:rsidR="00DA2578" w:rsidRPr="00E15649" w:rsidRDefault="00DA2578" w:rsidP="00166FED"/>
          <w:p w14:paraId="134F2F07" w14:textId="1ED8FD58" w:rsidR="00DA2578" w:rsidRPr="00E15649" w:rsidRDefault="00DA2578" w:rsidP="00166FED">
            <w:pPr>
              <w:rPr>
                <w:i/>
                <w:iCs/>
              </w:rPr>
            </w:pPr>
            <w:r w:rsidRPr="00E15649">
              <w:t>Kryterium weryfikowane w oparciu o treść oświadczenia stanowiącego integralną część wniosku o dofinansowanie projektu.</w:t>
            </w:r>
          </w:p>
        </w:tc>
        <w:tc>
          <w:tcPr>
            <w:tcW w:w="6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BCD8C" w14:textId="7DD14FDF" w:rsidR="00DA2578" w:rsidRPr="00E15649" w:rsidRDefault="00DA2578" w:rsidP="00166FED">
            <w:r w:rsidRPr="00E15649">
              <w:t>Tak/nie</w:t>
            </w:r>
            <w:r w:rsidRPr="00E15649">
              <w:br/>
              <w:t>(niespełnienie kryterium oznacza odrzucenie wniosku)</w:t>
            </w:r>
          </w:p>
        </w:tc>
      </w:tr>
      <w:tr w:rsidR="00DA2578" w:rsidRPr="00E15649" w14:paraId="73B16AE2" w14:textId="79AFFC30" w:rsidTr="00893B9F">
        <w:trPr>
          <w:trHeight w:val="416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EBAC9" w14:textId="21B81BC3" w:rsidR="00DA2578" w:rsidRPr="00E15649" w:rsidRDefault="00DA2578" w:rsidP="00166FED">
            <w:r w:rsidRPr="00E15649">
              <w:t>A.1.8</w:t>
            </w:r>
          </w:p>
        </w:tc>
        <w:tc>
          <w:tcPr>
            <w:tcW w:w="113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063E6" w14:textId="1F0F75AD" w:rsidR="00DA2578" w:rsidRPr="00E15649" w:rsidRDefault="00DA2578" w:rsidP="00166FED">
            <w:r w:rsidRPr="00E15649">
              <w:t>Realizacja projektu jest zgodna z przepisami art. 65 ust. 6 i art. 125 ust. 3 lit. e) i f) Rozporządzenia Parlamentu Europejskiego i Rady (UE) nr 1303/2013 z dnia 17 grudnia 2013 r.</w:t>
            </w:r>
          </w:p>
        </w:tc>
        <w:tc>
          <w:tcPr>
            <w:tcW w:w="29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52ED8" w14:textId="506FE4C2" w:rsidR="00DA2578" w:rsidRPr="00E15649" w:rsidRDefault="00DA2578" w:rsidP="00166FED">
            <w:r w:rsidRPr="00E15649">
              <w:t>Wnioskodawca złożył oświadczenie, że:</w:t>
            </w:r>
          </w:p>
          <w:p w14:paraId="4942E877" w14:textId="5E5020E4" w:rsidR="00DA2578" w:rsidRPr="00E15649" w:rsidRDefault="00DA2578" w:rsidP="00166FED">
            <w:r w:rsidRPr="00E15649">
              <w:sym w:font="Symbol" w:char="F02D"/>
            </w:r>
            <w:r w:rsidRPr="00E15649">
              <w:t xml:space="preserve"> projekt nie został fizycznie zakończony lub w pełni zrealizowany przed złożeniem wniosku o dofinansowanie projektu w rozumieniu art. 65 ust. 6 rozporządzenia Parlamentu Europejskiego i Rady (UE) nr 1303/2013 z dnia 17 grudnia 2013 roku ustanawiającego wspólne przepisy dotyczące Europejskiego Funduszu Rozwoju Regionalnego, Europejskiego Funduszu Społecznego, Funduszu Spójności, Europejskiego Funduszu Rolnego na rzecz Rozwoju Obszarów Wiejskich oraz Europejskiego Funduszu Morskiego i Rybackiego oraz ustanawiającego przepisy ogólne dotyczące Europejskiego Funduszu Rozwoju Regionalnego, Europejskiego Funduszu Społecznego, Funduszu Spójności i Europejskiego Funduszu Morskiego i Rybackiego oraz uchylającego rozporządzenie Rady (WE) nr 1083/2006 (Dz. Urz. UE, L 347/320 z 20.12.2013 r. z późn.zm.; dalej: rozporządzenie 1303/2013);</w:t>
            </w:r>
          </w:p>
          <w:p w14:paraId="26DCE876" w14:textId="1F2F29BA" w:rsidR="00DA2578" w:rsidRPr="00E15649" w:rsidRDefault="00DA2578" w:rsidP="00166FED">
            <w:r w:rsidRPr="00E15649">
              <w:sym w:font="Symbol" w:char="F02D"/>
            </w:r>
            <w:r w:rsidRPr="00E15649">
              <w:t xml:space="preserve"> nie rozpoczął realizacji projektu przed dniem złożenia wniosku o dofinansowanie projektu albo, że realizując projekt przed dniem złożenia wniosku, przestrzegał obowiązujących przepisów prawa dotyczących danego projektu zgodnie z art. 125 ust. 3 lit. e) rozporządzenia 1303/2013;</w:t>
            </w:r>
          </w:p>
          <w:p w14:paraId="03CEB86F" w14:textId="1F60C70B" w:rsidR="00DA2578" w:rsidRPr="00E15649" w:rsidRDefault="00DA2578" w:rsidP="00166FED">
            <w:r w:rsidRPr="00E15649">
              <w:sym w:font="Symbol" w:char="F02D"/>
            </w:r>
            <w:r w:rsidRPr="00E15649">
              <w:t xml:space="preserve"> projekt nie obejmuje przedsięwzięć, które zostały objęte lub powinny zostać objęte procedurą odzyskiwania (w rozumieniu art. 71 rozporządzenia 1303/2013) w następstwie przeniesienia działalności produkcyjnej poza obszar objęty programem zgodnie z art. 125 ust. 3 lit. f) rozporządzenia 1303/2013.</w:t>
            </w:r>
          </w:p>
          <w:p w14:paraId="2C862B54" w14:textId="5EC0BBB3" w:rsidR="00DA2578" w:rsidRPr="00E15649" w:rsidRDefault="00DA2578" w:rsidP="00166FED"/>
          <w:p w14:paraId="3239076A" w14:textId="3D901A05" w:rsidR="00DA2578" w:rsidRPr="00E15649" w:rsidRDefault="00DA2578" w:rsidP="00166FED">
            <w:r w:rsidRPr="00E15649">
              <w:lastRenderedPageBreak/>
              <w:t xml:space="preserve">Kryterium weryfikowane w oparciu o treść oświadczenia </w:t>
            </w:r>
            <w:r w:rsidRPr="00111A48">
              <w:rPr>
                <w:rStyle w:val="NagwekZnak"/>
                <w:rFonts w:eastAsia="Calibri" w:cstheme="minorHAnsi"/>
                <w:iCs/>
                <w:strike/>
                <w:outline/>
                <w:noProof/>
                <w:vanish/>
                <w:color w:val="000000"/>
                <w:position w:val="4096"/>
                <w:bdr w:val="none" w:sz="0" w:space="16" w:color="66BF00"/>
                <w:shd w:val="clear" w:color="030051" w:fill="AE6951"/>
                <w:vertAlign w:val="superscript"/>
                <w:em w:val="comma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 stanowiącego</w:t>
            </w:r>
            <w:r w:rsidRPr="00E15649">
              <w:t>stanowiącego integralną część wniosku o dofinansowanie projektu.</w:t>
            </w:r>
          </w:p>
        </w:tc>
        <w:tc>
          <w:tcPr>
            <w:tcW w:w="6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E3570" w14:textId="658791D9" w:rsidR="00DA2578" w:rsidRPr="00E15649" w:rsidRDefault="00DA2578" w:rsidP="00166FED">
            <w:r w:rsidRPr="00E15649">
              <w:lastRenderedPageBreak/>
              <w:t xml:space="preserve">Tak/nie </w:t>
            </w:r>
            <w:r w:rsidRPr="00E15649">
              <w:br/>
            </w:r>
            <w:r w:rsidRPr="00E15649">
              <w:br w:type="page"/>
              <w:t>(niespełnienie kryterium oznacza odrzucenie wniosku)</w:t>
            </w:r>
            <w:r w:rsidRPr="00E15649">
              <w:br w:type="page"/>
            </w:r>
          </w:p>
          <w:p w14:paraId="77B4F1E9" w14:textId="34CB635F" w:rsidR="00DA2578" w:rsidRPr="00E15649" w:rsidRDefault="00DA2578" w:rsidP="00166FED">
            <w:r w:rsidRPr="00E15649">
              <w:t> </w:t>
            </w:r>
          </w:p>
        </w:tc>
      </w:tr>
      <w:tr w:rsidR="00DA2578" w:rsidRPr="00E15649" w14:paraId="5493B818" w14:textId="552EB334" w:rsidTr="00893B9F">
        <w:trPr>
          <w:trHeight w:val="1478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E4806" w14:textId="6E13C1A6" w:rsidR="00DA2578" w:rsidRPr="00E15649" w:rsidRDefault="00DA2578" w:rsidP="00166FED">
            <w:r w:rsidRPr="00E15649">
              <w:t> A.1.9</w:t>
            </w:r>
          </w:p>
        </w:tc>
        <w:tc>
          <w:tcPr>
            <w:tcW w:w="113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E0BFC" w14:textId="17170D83" w:rsidR="00DA2578" w:rsidRPr="00E15649" w:rsidRDefault="00DA2578" w:rsidP="00166FED">
            <w:r w:rsidRPr="00E15649">
              <w:t>Wnioskodawca prowadzi biuro projektu na obszarze województwa kujawsko-pomorskiego</w:t>
            </w:r>
          </w:p>
        </w:tc>
        <w:tc>
          <w:tcPr>
            <w:tcW w:w="29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E9B7C" w14:textId="6DCDC6E0" w:rsidR="00DA2578" w:rsidRPr="00E15649" w:rsidRDefault="00DA2578" w:rsidP="00166FED">
            <w:r w:rsidRPr="00E15649">
              <w:t>Ocenie podlega, czy w okresie realizacji projektu wnioskodawca prowadzi biuro projektu na obszarze województwa kujawsko-pomorskiego. W biurze przechowywana jest pełna oryginalna dokumentacja  wdrażanego projektu (z wyłączeniem dokumentów, których miejsce przechowywania uregulowano odpowiednimi przepisami).</w:t>
            </w:r>
          </w:p>
          <w:p w14:paraId="353FD531" w14:textId="0A5364C2" w:rsidR="00DA2578" w:rsidRPr="00E15649" w:rsidRDefault="00DA2578" w:rsidP="00166FED"/>
          <w:p w14:paraId="6CE276EA" w14:textId="2E049ACB" w:rsidR="00DA2578" w:rsidRPr="00E15649" w:rsidRDefault="00DA2578" w:rsidP="00166FED">
            <w:r w:rsidRPr="00E15649">
              <w:t>Kryterium weryfikowane w oparciu o treść wniosku o dofinansowanie projektu.</w:t>
            </w:r>
          </w:p>
        </w:tc>
        <w:tc>
          <w:tcPr>
            <w:tcW w:w="6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8DF1A" w14:textId="5093E7C1" w:rsidR="00DA2578" w:rsidRPr="00E15649" w:rsidRDefault="00DA2578" w:rsidP="00166FED">
            <w:r w:rsidRPr="00E15649">
              <w:t>Tak/nie</w:t>
            </w:r>
            <w:r w:rsidRPr="00E15649">
              <w:br/>
              <w:t>(niespełnienie kryterium oznacza odrzucenie wniosku)</w:t>
            </w:r>
          </w:p>
        </w:tc>
      </w:tr>
      <w:tr w:rsidR="00DA2578" w:rsidRPr="00E15649" w14:paraId="2056BC10" w14:textId="28881CF7" w:rsidTr="00166FED">
        <w:trPr>
          <w:trHeight w:val="416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20A4DC8" w14:textId="64D3B308" w:rsidR="00DA2578" w:rsidRPr="00E15649" w:rsidRDefault="00DA2578" w:rsidP="00166FED">
            <w:pPr>
              <w:rPr>
                <w:bCs/>
              </w:rPr>
            </w:pPr>
            <w:r w:rsidRPr="00E15649">
              <w:rPr>
                <w:bCs/>
              </w:rPr>
              <w:t>A.2  Kryteria horyzontalne</w:t>
            </w:r>
            <w:r w:rsidRPr="00E15649">
              <w:t> </w:t>
            </w:r>
          </w:p>
        </w:tc>
      </w:tr>
      <w:tr w:rsidR="00DA2578" w:rsidRPr="00E15649" w14:paraId="79BDE9A9" w14:textId="1B39FC70" w:rsidTr="00893B9F">
        <w:trPr>
          <w:trHeight w:val="132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97373" w14:textId="1195F165" w:rsidR="00DA2578" w:rsidRPr="00E15649" w:rsidRDefault="00DA2578" w:rsidP="00166FED">
            <w:r w:rsidRPr="00E15649">
              <w:t>A.2.1</w:t>
            </w:r>
          </w:p>
        </w:tc>
        <w:tc>
          <w:tcPr>
            <w:tcW w:w="113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EE11C" w14:textId="05CAA653" w:rsidR="00DA2578" w:rsidRPr="00E15649" w:rsidRDefault="00DA2578" w:rsidP="00166FED">
            <w:r w:rsidRPr="00E15649">
              <w:t>Zgodność Projektu z Regionalnym Programem Operacyjnym Województwa Kujawsko-Pomorskiego na lata 2014-2020 oraz  Szczegółowym Opisem Osi Priorytetowych RPO WK-P 2014-2020</w:t>
            </w:r>
          </w:p>
        </w:tc>
        <w:tc>
          <w:tcPr>
            <w:tcW w:w="29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EE34F" w14:textId="3239D29E" w:rsidR="00DA2578" w:rsidRPr="00E15649" w:rsidRDefault="00DA2578" w:rsidP="00166FED">
            <w:r w:rsidRPr="00E15649">
              <w:t xml:space="preserve">Ocenie podlega zgodność projektu z RPO WK-P 2014-2020 oraz SzOOP dla  danego działania/poddziałania. </w:t>
            </w:r>
          </w:p>
          <w:p w14:paraId="35033C5F" w14:textId="6F51C0AD" w:rsidR="00DA2578" w:rsidRPr="00E15649" w:rsidRDefault="00DA2578" w:rsidP="00166FED"/>
          <w:p w14:paraId="582FC6DA" w14:textId="3F457502" w:rsidR="00DA2578" w:rsidRPr="00E15649" w:rsidRDefault="00DA2578" w:rsidP="00166FED">
            <w:r w:rsidRPr="00E15649">
              <w:t>Kryterium weryfikowane w oparciu o treść wniosku o dofinansowanie projektu.</w:t>
            </w:r>
          </w:p>
        </w:tc>
        <w:tc>
          <w:tcPr>
            <w:tcW w:w="6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C77D5" w14:textId="393E045B" w:rsidR="00DA2578" w:rsidRPr="00E15649" w:rsidRDefault="00DA2578" w:rsidP="00166FED">
            <w:r w:rsidRPr="00E15649">
              <w:t>Tak/nie</w:t>
            </w:r>
            <w:r w:rsidRPr="00E15649">
              <w:br/>
              <w:t>(niespełnienie kryterium oznacza odrzucenie wniosku)</w:t>
            </w:r>
          </w:p>
        </w:tc>
      </w:tr>
      <w:tr w:rsidR="00DA2578" w:rsidRPr="00E15649" w14:paraId="5C978A95" w14:textId="071D30C6" w:rsidTr="00893B9F">
        <w:trPr>
          <w:trHeight w:val="991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9FCF2" w14:textId="0D2232A0" w:rsidR="00DA2578" w:rsidRPr="00E15649" w:rsidRDefault="00DA2578" w:rsidP="00166FED">
            <w:r w:rsidRPr="00E15649">
              <w:t>A.2.2</w:t>
            </w:r>
          </w:p>
        </w:tc>
        <w:tc>
          <w:tcPr>
            <w:tcW w:w="113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98FD4" w14:textId="4710134C" w:rsidR="00DA2578" w:rsidRPr="00E15649" w:rsidRDefault="00DA2578" w:rsidP="00166FED">
            <w:r w:rsidRPr="00E15649">
              <w:t>Projekt jest zgodny z przepisami dotyczącymi pomocy publicznej (lub pomocy de minimis)</w:t>
            </w:r>
          </w:p>
        </w:tc>
        <w:tc>
          <w:tcPr>
            <w:tcW w:w="29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F8F89" w14:textId="6232E65D" w:rsidR="00DA2578" w:rsidRPr="00E15649" w:rsidRDefault="00DA2578" w:rsidP="00166FED">
            <w:r w:rsidRPr="00E15649">
              <w:t>Ocenie podlega, czy projekt jest zgodny z przepisami dotyczącymi pomocy publicznej/pomocy de minimis.</w:t>
            </w:r>
          </w:p>
          <w:p w14:paraId="7CB2343C" w14:textId="55BC5A52" w:rsidR="00DA2578" w:rsidRPr="00E15649" w:rsidRDefault="00DA2578" w:rsidP="00166FED"/>
          <w:p w14:paraId="5B8AEE36" w14:textId="56EB3906" w:rsidR="00DA2578" w:rsidRPr="00E15649" w:rsidRDefault="00DA2578" w:rsidP="00166FED">
            <w:r w:rsidRPr="00E15649">
              <w:t>Kryterium weryfikowane w oparciu o treść wniosku o dofinansowanie projektu.</w:t>
            </w:r>
          </w:p>
        </w:tc>
        <w:tc>
          <w:tcPr>
            <w:tcW w:w="6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176BD" w14:textId="6A33FCC2" w:rsidR="00DA2578" w:rsidRPr="00E15649" w:rsidRDefault="00DA2578" w:rsidP="00166FED">
            <w:r w:rsidRPr="00E15649">
              <w:t>Tak/nie</w:t>
            </w:r>
            <w:r w:rsidRPr="00E15649">
              <w:br w:type="page"/>
              <w:t>/ nie dotyczy</w:t>
            </w:r>
          </w:p>
          <w:p w14:paraId="13952ACC" w14:textId="7FA20EC2" w:rsidR="00DA2578" w:rsidRPr="00E15649" w:rsidRDefault="00DA2578" w:rsidP="00166FED">
            <w:pPr>
              <w:rPr>
                <w:color w:val="00B050"/>
              </w:rPr>
            </w:pPr>
            <w:r w:rsidRPr="00E15649">
              <w:t>(niespełnienie kryterium oznacza odrzucenie wniosku)</w:t>
            </w:r>
            <w:r w:rsidRPr="00E15649">
              <w:br w:type="page"/>
            </w:r>
          </w:p>
        </w:tc>
      </w:tr>
      <w:tr w:rsidR="00DA2578" w:rsidRPr="00E15649" w14:paraId="40A89BB6" w14:textId="1BFA8B6E" w:rsidTr="00893B9F">
        <w:trPr>
          <w:trHeight w:val="497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C51FE" w14:textId="384B7F8E" w:rsidR="00DA2578" w:rsidRPr="00E15649" w:rsidRDefault="00DA2578" w:rsidP="00166FED">
            <w:r w:rsidRPr="00E15649">
              <w:t>A.2.3</w:t>
            </w:r>
          </w:p>
        </w:tc>
        <w:tc>
          <w:tcPr>
            <w:tcW w:w="113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24B46" w14:textId="3667B2CF" w:rsidR="00DA2578" w:rsidRPr="00E15649" w:rsidRDefault="00DA2578" w:rsidP="00166FED">
            <w:r w:rsidRPr="00E15649">
              <w:t xml:space="preserve">Projekt jest zgodny z właściwymi przepisami prawa unijnego i krajowego </w:t>
            </w:r>
          </w:p>
        </w:tc>
        <w:tc>
          <w:tcPr>
            <w:tcW w:w="29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E99A4" w14:textId="4993E987" w:rsidR="00DA2578" w:rsidRPr="00E15649" w:rsidRDefault="00DA2578" w:rsidP="00166FED">
            <w:r w:rsidRPr="00E15649">
              <w:t>Ocenie podlega, czy projekt jest zgodny z właściwymi przepisami prawa unijnego  i krajowego.</w:t>
            </w:r>
          </w:p>
          <w:p w14:paraId="067900EC" w14:textId="4A72C8F1" w:rsidR="00DA2578" w:rsidRPr="00E15649" w:rsidRDefault="00DA2578" w:rsidP="00166FED"/>
          <w:p w14:paraId="6B251721" w14:textId="2C0B7D58" w:rsidR="00DA2578" w:rsidRPr="00E15649" w:rsidRDefault="00DA2578" w:rsidP="00166FED">
            <w:r w:rsidRPr="00E15649">
              <w:t>Kryterium weryfikowane w oparciu o treść wniosku o dofinansowanie projektu.</w:t>
            </w:r>
          </w:p>
        </w:tc>
        <w:tc>
          <w:tcPr>
            <w:tcW w:w="6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52C13" w14:textId="22511760" w:rsidR="00DA2578" w:rsidRPr="00E15649" w:rsidRDefault="00DA2578" w:rsidP="00166FED">
            <w:pPr>
              <w:rPr>
                <w:color w:val="00B050"/>
              </w:rPr>
            </w:pPr>
            <w:r w:rsidRPr="00E15649">
              <w:t>Tak/nie</w:t>
            </w:r>
            <w:r w:rsidRPr="00E15649">
              <w:br/>
              <w:t>(niespełnienie kryterium oznacza odrzucenie wniosku)</w:t>
            </w:r>
          </w:p>
        </w:tc>
      </w:tr>
      <w:tr w:rsidR="00DA2578" w:rsidRPr="00E15649" w14:paraId="09259287" w14:textId="61E225B6" w:rsidTr="00893B9F">
        <w:trPr>
          <w:trHeight w:val="1290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A618C" w14:textId="6F04F07C" w:rsidR="00DA2578" w:rsidRPr="00E15649" w:rsidRDefault="00DA2578" w:rsidP="00166FED">
            <w:r w:rsidRPr="00E15649">
              <w:lastRenderedPageBreak/>
              <w:t>A.2.4</w:t>
            </w:r>
          </w:p>
        </w:tc>
        <w:tc>
          <w:tcPr>
            <w:tcW w:w="113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CF5D3" w14:textId="6DED3A86" w:rsidR="00DA2578" w:rsidRPr="00E15649" w:rsidRDefault="00DA2578" w:rsidP="00166FED">
            <w:r w:rsidRPr="00E15649">
              <w:t>Projekt zakłada rozliczanie kosztów w oparciu o uproszczone metody rozliczania wydatków</w:t>
            </w:r>
          </w:p>
        </w:tc>
        <w:tc>
          <w:tcPr>
            <w:tcW w:w="29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F81D0" w14:textId="679E8003" w:rsidR="00DA2578" w:rsidRPr="00E15649" w:rsidRDefault="00DA2578" w:rsidP="00166FED">
            <w:r w:rsidRPr="00E15649">
              <w:t>Ocenie podlega, czy w projekcie o wartości wkładu publicznego (środków publicznych) nieprzekraczającej kwoty 100 000 EUR (wyrażonej w PLN) wydatki są rozliczane uproszczonymi metodami, na zasadach określonych w </w:t>
            </w:r>
            <w:r w:rsidRPr="00E15649">
              <w:rPr>
                <w:i/>
              </w:rPr>
              <w:t>Wytycznych w zakresie kwalifikowalności wydatków w ramach Europejskiego Funduszu Rozwoju Regionalnego, Europejskiego Funduszu Społecznego oraz Funduszu Spójności na lata 2014-2020.</w:t>
            </w:r>
          </w:p>
          <w:p w14:paraId="3B83BA17" w14:textId="4DD437DB" w:rsidR="00DA2578" w:rsidRPr="00E15649" w:rsidRDefault="00DA2578" w:rsidP="00166FED">
            <w:r w:rsidRPr="00E15649">
              <w:t>Kryterium weryfikowane w oparciu o treść wniosku o dofinansowanie projektu.</w:t>
            </w:r>
          </w:p>
        </w:tc>
        <w:tc>
          <w:tcPr>
            <w:tcW w:w="6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6E0AB" w14:textId="26E27D65" w:rsidR="00DA2578" w:rsidRPr="00E15649" w:rsidRDefault="00DA2578" w:rsidP="00166FED">
            <w:r w:rsidRPr="00E15649">
              <w:t>Tak/nie/ nie dotyczy</w:t>
            </w:r>
            <w:r w:rsidRPr="00E15649">
              <w:br/>
              <w:t>(niespełnienie kryterium oznacza odrzucenie wniosku)</w:t>
            </w:r>
          </w:p>
          <w:p w14:paraId="1C65D192" w14:textId="1B107841" w:rsidR="00DA2578" w:rsidRPr="00E15649" w:rsidRDefault="00DA2578" w:rsidP="00166FED">
            <w:pPr>
              <w:rPr>
                <w:color w:val="00B050"/>
              </w:rPr>
            </w:pPr>
            <w:r w:rsidRPr="00E15649">
              <w:rPr>
                <w:color w:val="00B050"/>
              </w:rPr>
              <w:t> </w:t>
            </w:r>
          </w:p>
        </w:tc>
      </w:tr>
      <w:tr w:rsidR="00DA2578" w:rsidRPr="00E15649" w14:paraId="21C0B4A3" w14:textId="4D4BDA7A" w:rsidTr="00893B9F">
        <w:trPr>
          <w:trHeight w:val="1531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2F946" w14:textId="593EAD2A" w:rsidR="00DA2578" w:rsidRPr="00E15649" w:rsidRDefault="00DA2578" w:rsidP="00166FED">
            <w:r w:rsidRPr="00E15649">
              <w:t>A.2.5</w:t>
            </w:r>
          </w:p>
        </w:tc>
        <w:tc>
          <w:tcPr>
            <w:tcW w:w="113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196B2" w14:textId="35E75A6F" w:rsidR="00DA2578" w:rsidRPr="00E15649" w:rsidRDefault="00DA2578" w:rsidP="00166FED">
            <w:r w:rsidRPr="00E15649">
              <w:t xml:space="preserve">Projekt zakłada prawidłowy poziom kosztów pośrednich zgodnie ze </w:t>
            </w:r>
          </w:p>
          <w:p w14:paraId="2D8F0135" w14:textId="017BCAAA" w:rsidR="00DA2578" w:rsidRPr="00E15649" w:rsidRDefault="00DA2578" w:rsidP="00166FED">
            <w:r w:rsidRPr="00E15649">
              <w:t>stawkami ryczałtowymi określonymi w </w:t>
            </w:r>
            <w:r w:rsidRPr="00E15649">
              <w:rPr>
                <w:i/>
              </w:rPr>
              <w:t>Wytycznych w zakresie kwalifikowalności wydatków w zakresie Europejskiego Funduszu Rozwoju Regionalnego, Europejskiego Funduszu Społecznego oraz Funduszu Spójności na lata 2014-2020</w:t>
            </w:r>
          </w:p>
        </w:tc>
        <w:tc>
          <w:tcPr>
            <w:tcW w:w="29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E2BBA" w14:textId="16E45FFF" w:rsidR="00DA2578" w:rsidRPr="00E15649" w:rsidRDefault="00DA2578" w:rsidP="00166FED">
            <w:r w:rsidRPr="00E15649">
              <w:t>Ocenie podlega prawidłowość założonego poziomu kosztów pośrednich zgodnie ze stawkami ryczałtowymi określonymi w </w:t>
            </w:r>
            <w:r w:rsidRPr="00E15649">
              <w:rPr>
                <w:i/>
              </w:rPr>
              <w:t>Wytycznych w zakresie kwalifikowalności wydatków w zakresie Europejskiego Funduszu Rozwoju Regionalnego, Europejskiego Funduszu Społecznego oraz Funduszu Spójności na lata 2014-2020</w:t>
            </w:r>
            <w:r w:rsidRPr="00E15649">
              <w:t>.</w:t>
            </w:r>
          </w:p>
          <w:p w14:paraId="20505C1F" w14:textId="52437BA6" w:rsidR="00DA2578" w:rsidRPr="00E15649" w:rsidRDefault="00DA2578" w:rsidP="00166FED"/>
          <w:p w14:paraId="45EACF74" w14:textId="3F52E06F" w:rsidR="00DA2578" w:rsidRPr="00E15649" w:rsidRDefault="00DA2578" w:rsidP="00166FED">
            <w:r w:rsidRPr="00E15649">
              <w:t>Kryterium weryfikowane w oparciu o treść wniosku o dofinansowanie projektu.</w:t>
            </w:r>
          </w:p>
        </w:tc>
        <w:tc>
          <w:tcPr>
            <w:tcW w:w="6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565D6" w14:textId="719070FF" w:rsidR="00DA2578" w:rsidRPr="00E15649" w:rsidRDefault="00DA2578" w:rsidP="00166FED">
            <w:r w:rsidRPr="00E15649">
              <w:t>Tak/nie/nie dotyczy</w:t>
            </w:r>
            <w:r w:rsidRPr="00E15649">
              <w:br/>
              <w:t>(niespełnienie kryterium oznacza odrzucenie wniosku)</w:t>
            </w:r>
          </w:p>
        </w:tc>
      </w:tr>
      <w:tr w:rsidR="00DA2578" w:rsidRPr="00E15649" w14:paraId="67E1F4C8" w14:textId="54817823" w:rsidTr="00893B9F">
        <w:trPr>
          <w:trHeight w:val="769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E8849" w14:textId="69E60676" w:rsidR="00DA2578" w:rsidRPr="00E15649" w:rsidRDefault="00DA2578" w:rsidP="00166FED">
            <w:r w:rsidRPr="00E15649">
              <w:t>A.2.6</w:t>
            </w:r>
          </w:p>
        </w:tc>
        <w:tc>
          <w:tcPr>
            <w:tcW w:w="113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F45C5" w14:textId="747FD57C" w:rsidR="00DA2578" w:rsidRPr="00E15649" w:rsidRDefault="00DA2578" w:rsidP="00166FED">
            <w:r w:rsidRPr="00E15649">
              <w:t>Projekt jest zgodny z zasadą równości szans i niedyskryminacji, w tym dostępności dla osób z niepełnosprawnościami</w:t>
            </w:r>
          </w:p>
        </w:tc>
        <w:tc>
          <w:tcPr>
            <w:tcW w:w="29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443C0" w14:textId="1A3A10A7" w:rsidR="00DA2578" w:rsidRPr="00E15649" w:rsidRDefault="00DA2578" w:rsidP="00166FED">
            <w:r w:rsidRPr="00E15649">
              <w:t>Ocenie podlega, czy wnioskodawca wykazał zgodność projektu z zasadą równości szans i niedyskryminacji, w tym dostępności dla osób z niepełnosprawnościami.</w:t>
            </w:r>
          </w:p>
          <w:p w14:paraId="5267E488" w14:textId="763F8551" w:rsidR="00DA2578" w:rsidRPr="00E15649" w:rsidRDefault="00DA2578" w:rsidP="00166FED">
            <w:r w:rsidRPr="00E15649">
              <w:t>Kryterium weryfikowane w oparciu o treść wniosku o dofinansowanie projektu.</w:t>
            </w:r>
          </w:p>
        </w:tc>
        <w:tc>
          <w:tcPr>
            <w:tcW w:w="6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70FB1" w14:textId="275DCCAB" w:rsidR="00DA2578" w:rsidRPr="00E15649" w:rsidRDefault="00DA2578" w:rsidP="00166FED">
            <w:pPr>
              <w:rPr>
                <w:color w:val="00B050"/>
              </w:rPr>
            </w:pPr>
            <w:r w:rsidRPr="00E15649">
              <w:t>Tak/nie</w:t>
            </w:r>
            <w:r w:rsidRPr="00E15649">
              <w:br/>
              <w:t>(niespełnienie kryterium oznacza odrzucenie wniosku)</w:t>
            </w:r>
          </w:p>
        </w:tc>
      </w:tr>
      <w:tr w:rsidR="00DA2578" w:rsidRPr="00E15649" w14:paraId="0C1CE5D7" w14:textId="319A083A" w:rsidTr="00893B9F">
        <w:trPr>
          <w:trHeight w:val="880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883AE" w14:textId="1A5B488A" w:rsidR="00DA2578" w:rsidRPr="00E15649" w:rsidRDefault="00DA2578" w:rsidP="00166FED">
            <w:r w:rsidRPr="00E15649">
              <w:t>A.2.7</w:t>
            </w:r>
          </w:p>
        </w:tc>
        <w:tc>
          <w:tcPr>
            <w:tcW w:w="113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0A10C" w14:textId="3D26E1AD" w:rsidR="00DA2578" w:rsidRPr="00E15649" w:rsidRDefault="00DA2578" w:rsidP="00166FED">
            <w:r w:rsidRPr="00E15649">
              <w:t xml:space="preserve">Projekt jest zgodny z zasadą równości szans kobiet i mężczyzn </w:t>
            </w:r>
          </w:p>
          <w:p w14:paraId="4A0F2658" w14:textId="74798D30" w:rsidR="00DA2578" w:rsidRPr="00E15649" w:rsidRDefault="00DA2578" w:rsidP="00166FED">
            <w:r w:rsidRPr="00E15649">
              <w:t>w oparciu o standard minimum</w:t>
            </w:r>
          </w:p>
        </w:tc>
        <w:tc>
          <w:tcPr>
            <w:tcW w:w="29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3EE7C5" w14:textId="52C8B8A7" w:rsidR="00DA2578" w:rsidRPr="00E15649" w:rsidRDefault="00DA2578" w:rsidP="00166FED">
            <w:r w:rsidRPr="00E15649">
              <w:t>Ocenie podlega, czy wnioskodawca wykazał, że projekt należy do wyjątku, do którego nie stosuje się standardu minimum lub  projekt jest zgodny z zasadą równości szans kobiet i mężczyzn (na podstawie standardu minimum).</w:t>
            </w:r>
          </w:p>
          <w:p w14:paraId="024E3654" w14:textId="29BF593D" w:rsidR="00DA2578" w:rsidRPr="00E15649" w:rsidRDefault="00DA2578" w:rsidP="00166FED">
            <w:r w:rsidRPr="00E15649">
              <w:t>Kryterium weryfikowane w oparciu o treść wniosku o dofinansowanie projektu.</w:t>
            </w:r>
          </w:p>
        </w:tc>
        <w:tc>
          <w:tcPr>
            <w:tcW w:w="6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6EC1E" w14:textId="25FB37D7" w:rsidR="00DA2578" w:rsidRPr="00E15649" w:rsidRDefault="00DA2578" w:rsidP="00166FED">
            <w:pPr>
              <w:rPr>
                <w:color w:val="00B050"/>
              </w:rPr>
            </w:pPr>
            <w:r w:rsidRPr="00E15649">
              <w:t>Tak/nie</w:t>
            </w:r>
            <w:r w:rsidRPr="00E15649">
              <w:br/>
              <w:t>(niespełnienie kryterium oznacza odrzucenie wniosku)</w:t>
            </w:r>
          </w:p>
        </w:tc>
      </w:tr>
      <w:tr w:rsidR="00DA2578" w:rsidRPr="00E15649" w14:paraId="3798FA4A" w14:textId="681FC8D0" w:rsidTr="00893B9F">
        <w:trPr>
          <w:trHeight w:val="910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A104B" w14:textId="429151C5" w:rsidR="00DA2578" w:rsidRPr="00E15649" w:rsidRDefault="00DA2578" w:rsidP="00166FED">
            <w:r w:rsidRPr="00E15649">
              <w:t>A.2.8</w:t>
            </w:r>
          </w:p>
        </w:tc>
        <w:tc>
          <w:tcPr>
            <w:tcW w:w="113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FE702" w14:textId="3FFEFDC3" w:rsidR="00DA2578" w:rsidRPr="00E15649" w:rsidRDefault="00DA2578" w:rsidP="00166FED">
            <w:pPr>
              <w:rPr>
                <w:bCs/>
              </w:rPr>
            </w:pPr>
            <w:r w:rsidRPr="00E15649">
              <w:rPr>
                <w:bCs/>
              </w:rPr>
              <w:t>Projekt jest zgodny  z zasadą zrównoważonego rozwoju</w:t>
            </w:r>
          </w:p>
        </w:tc>
        <w:tc>
          <w:tcPr>
            <w:tcW w:w="29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8E28CA" w14:textId="44F80BD7" w:rsidR="00DA2578" w:rsidRPr="00E15649" w:rsidRDefault="00DA2578" w:rsidP="00166FED">
            <w:r w:rsidRPr="00E15649">
              <w:t>Ocenie podlega, czy wnioskodawca wykazał zgodność projektu z zasadą zrównoważonego rozwój (zgodnie z art. 8 Rozporządzenia Parlamentu Europejskiego i Rady (UE) nr 1303/2013 z dnia 17 grudnia 2013 r.).</w:t>
            </w:r>
          </w:p>
          <w:p w14:paraId="24BFD142" w14:textId="27016512" w:rsidR="00DA2578" w:rsidRPr="00E15649" w:rsidRDefault="00DA2578" w:rsidP="00166FED">
            <w:r w:rsidRPr="00E15649">
              <w:lastRenderedPageBreak/>
              <w:t>Kryterium weryfikowane w oparciu o treść wniosku o dofinansowanie projektu.</w:t>
            </w:r>
          </w:p>
        </w:tc>
        <w:tc>
          <w:tcPr>
            <w:tcW w:w="6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B9ED3" w14:textId="4C5EB3AD" w:rsidR="00DA2578" w:rsidRPr="00E15649" w:rsidRDefault="00DA2578" w:rsidP="00166FED">
            <w:r w:rsidRPr="00E15649">
              <w:lastRenderedPageBreak/>
              <w:t>Tak/nie</w:t>
            </w:r>
            <w:r w:rsidRPr="00E15649">
              <w:br/>
              <w:t>(niespełnienie kryterium oznacza odrzucenie wniosku)</w:t>
            </w:r>
          </w:p>
        </w:tc>
      </w:tr>
      <w:tr w:rsidR="00DA2578" w:rsidRPr="00E15649" w14:paraId="1F3178FC" w14:textId="292D62DC" w:rsidTr="00166FED">
        <w:trPr>
          <w:trHeight w:val="172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2C6C99F" w14:textId="7817192A" w:rsidR="00DA2578" w:rsidRPr="00E15649" w:rsidRDefault="00DA2578" w:rsidP="00166FED">
            <w:pPr>
              <w:rPr>
                <w:color w:val="00B050"/>
              </w:rPr>
            </w:pPr>
            <w:r w:rsidRPr="00E15649">
              <w:rPr>
                <w:bCs/>
              </w:rPr>
              <w:t>A.3 Kryteria merytoryczne</w:t>
            </w:r>
          </w:p>
        </w:tc>
      </w:tr>
      <w:tr w:rsidR="00DA2578" w:rsidRPr="00E15649" w14:paraId="3E07D1B5" w14:textId="1CF3B244" w:rsidTr="00893B9F">
        <w:trPr>
          <w:trHeight w:val="70"/>
        </w:trPr>
        <w:tc>
          <w:tcPr>
            <w:tcW w:w="407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B1312" w14:textId="398683E5" w:rsidR="00DA2578" w:rsidRPr="00E15649" w:rsidRDefault="00DA2578" w:rsidP="00166FED">
            <w:r w:rsidRPr="00E15649">
              <w:t>jakości projektu</w:t>
            </w:r>
          </w:p>
        </w:tc>
        <w:tc>
          <w:tcPr>
            <w:tcW w:w="2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77AE0" w14:textId="3156C50C" w:rsidR="00DA2578" w:rsidRPr="00E15649" w:rsidRDefault="00DA2578" w:rsidP="00166FED">
            <w:r w:rsidRPr="00E15649">
              <w:t>A.3.1</w:t>
            </w:r>
          </w:p>
        </w:tc>
        <w:tc>
          <w:tcPr>
            <w:tcW w:w="7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194FA" w14:textId="5FED9B9E" w:rsidR="00DA2578" w:rsidRPr="00E15649" w:rsidRDefault="00DA2578" w:rsidP="00166FED">
            <w:r w:rsidRPr="00E15649">
              <w:t xml:space="preserve">Potrzeba realizacji projektu oraz zasadność wyboru grupy docelowej </w:t>
            </w:r>
          </w:p>
        </w:tc>
        <w:tc>
          <w:tcPr>
            <w:tcW w:w="29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D1E19" w14:textId="46AA6517" w:rsidR="00DA2578" w:rsidRPr="00E15649" w:rsidRDefault="00DA2578" w:rsidP="00166FED">
            <w:r w:rsidRPr="00E15649">
              <w:t>Ocenie podlega uzasadnienie potrzeby realizacji projektu w kontekście:</w:t>
            </w:r>
          </w:p>
          <w:p w14:paraId="358898C6" w14:textId="541CA990" w:rsidR="00DA2578" w:rsidRPr="00E15649" w:rsidRDefault="00DA2578" w:rsidP="00166FED">
            <w:r w:rsidRPr="00E15649">
              <w:t>- problemu/ów grupy docelowej w powiązaniu ze specyficznymi jej cechami, na obszarze realizacji projektu, na które odpowiedź stanowi cel projektu,</w:t>
            </w:r>
          </w:p>
          <w:p w14:paraId="5459A8CA" w14:textId="5F89F5AE" w:rsidR="00DA2578" w:rsidRPr="00E15649" w:rsidRDefault="00DA2578" w:rsidP="00166FED">
            <w:r w:rsidRPr="00E15649">
              <w:t>- wskazania wiarygodnych i miarodajnych danych i źródeł potwierdzających występowanie opisanego/ych problemu/ów.</w:t>
            </w:r>
          </w:p>
          <w:p w14:paraId="0EAD2474" w14:textId="4AA2FE89" w:rsidR="00DA2578" w:rsidRPr="00E15649" w:rsidRDefault="00DA2578" w:rsidP="00166FED"/>
          <w:p w14:paraId="235C2C2A" w14:textId="3BA1F677" w:rsidR="00DA2578" w:rsidRPr="00E15649" w:rsidRDefault="00DA2578" w:rsidP="00166FED">
            <w:r w:rsidRPr="00E15649">
              <w:t>Ocenie podlega, czy dobór grupy docelowej jest adekwatny do założeń projektu i regulaminu konkursu.</w:t>
            </w:r>
          </w:p>
          <w:p w14:paraId="22171FAD" w14:textId="6EBB6274" w:rsidR="00DA2578" w:rsidRPr="00E15649" w:rsidRDefault="00DA2578" w:rsidP="00166FED">
            <w:r w:rsidRPr="00E15649">
              <w:t>Projekt może uzyskać maksymalnie 10 pkt.</w:t>
            </w:r>
          </w:p>
          <w:p w14:paraId="6C26F035" w14:textId="5DBC52A1" w:rsidR="00DA2578" w:rsidRPr="00E15649" w:rsidRDefault="00DA2578" w:rsidP="00166FED">
            <w:r w:rsidRPr="00E15649">
              <w:t>Kryterium weryfikowane w oparciu o treść wniosku o dofinansowanie projektu.</w:t>
            </w:r>
          </w:p>
        </w:tc>
        <w:tc>
          <w:tcPr>
            <w:tcW w:w="6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A2295" w14:textId="39E51B66" w:rsidR="00DA2578" w:rsidRPr="00E15649" w:rsidRDefault="00DA2578" w:rsidP="00166FED">
            <w:r w:rsidRPr="00E15649">
              <w:t>Ocena spełniania kryteriów merytorycznych punktowych polega na przyznaniu liczby punktów w ramach dopuszczalnych limitów wyznaczonych minimalną i maksymalną liczbą punktów, które można uzyskać za dane kryterium. Spełnienie przez projekt wskazanych kryteriów oznacza uzyskanie od każdego z obydwu oceniających co najmniej 60% punktów za spełnianie poszczególnych kryteriów.</w:t>
            </w:r>
          </w:p>
          <w:p w14:paraId="476D7563" w14:textId="2558E9F4" w:rsidR="00DA2578" w:rsidRPr="00E15649" w:rsidRDefault="00DA2578" w:rsidP="00166FED"/>
          <w:p w14:paraId="4D3D26D7" w14:textId="5F13FD92" w:rsidR="00DA2578" w:rsidRPr="00E15649" w:rsidRDefault="00DA2578" w:rsidP="00166FED">
            <w:pPr>
              <w:rPr>
                <w:color w:val="00B050"/>
              </w:rPr>
            </w:pPr>
          </w:p>
        </w:tc>
      </w:tr>
      <w:tr w:rsidR="00DA2578" w:rsidRPr="00E15649" w14:paraId="0AA6F334" w14:textId="44795E4D" w:rsidTr="00893B9F">
        <w:trPr>
          <w:trHeight w:val="418"/>
        </w:trPr>
        <w:tc>
          <w:tcPr>
            <w:tcW w:w="40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4F128" w14:textId="4C0AA794" w:rsidR="00DA2578" w:rsidRPr="00E15649" w:rsidRDefault="00DA2578" w:rsidP="00166FED"/>
        </w:tc>
        <w:tc>
          <w:tcPr>
            <w:tcW w:w="2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74A8" w14:textId="56A65DED" w:rsidR="00DA2578" w:rsidRPr="00E15649" w:rsidRDefault="00DA2578" w:rsidP="00166FED">
            <w:pPr>
              <w:rPr>
                <w:bCs/>
                <w:color w:val="4F81BD"/>
              </w:rPr>
            </w:pPr>
            <w:r w:rsidRPr="00E15649">
              <w:t>A.3.2</w:t>
            </w:r>
          </w:p>
        </w:tc>
        <w:tc>
          <w:tcPr>
            <w:tcW w:w="7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C24CD" w14:textId="67E41657" w:rsidR="00DA2578" w:rsidRPr="00E15649" w:rsidRDefault="00DA2578" w:rsidP="00166FED">
            <w:pPr>
              <w:rPr>
                <w:bCs/>
                <w:color w:val="4F81BD"/>
              </w:rPr>
            </w:pPr>
            <w:r w:rsidRPr="00E15649">
              <w:t>Cel projektu oraz poprawność doboru wskaźników</w:t>
            </w:r>
          </w:p>
        </w:tc>
        <w:tc>
          <w:tcPr>
            <w:tcW w:w="29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CA929" w14:textId="2EC0BF1A" w:rsidR="00DA2578" w:rsidRPr="00E15649" w:rsidRDefault="00DA2578" w:rsidP="00166FED">
            <w:r w:rsidRPr="00E15649">
              <w:t>Ocenie podlega:</w:t>
            </w:r>
          </w:p>
          <w:p w14:paraId="7FB257D1" w14:textId="6BA74CD1" w:rsidR="00DA2578" w:rsidRPr="00E15649" w:rsidRDefault="00DA2578" w:rsidP="00166FED">
            <w:pPr>
              <w:rPr>
                <w:bCs/>
                <w:color w:val="4F81BD"/>
              </w:rPr>
            </w:pPr>
            <w:r w:rsidRPr="00E15649">
              <w:t>- trafność doboru celu projektu w kontekście opisanej sytuacji problemowej,</w:t>
            </w:r>
          </w:p>
          <w:p w14:paraId="77DFE987" w14:textId="4612386C" w:rsidR="00DA2578" w:rsidRPr="00E15649" w:rsidRDefault="00DA2578" w:rsidP="00166FED">
            <w:pPr>
              <w:rPr>
                <w:bCs/>
              </w:rPr>
            </w:pPr>
            <w:r w:rsidRPr="00E15649">
              <w:t>- możliwość osiągnięcia w ramach projektu skwantyfikowanych wskaźników rezultatu i produktu, w tym:</w:t>
            </w:r>
          </w:p>
          <w:p w14:paraId="640EE2F1" w14:textId="0660C781" w:rsidR="00DA2578" w:rsidRPr="00E15649" w:rsidRDefault="00DA2578" w:rsidP="00166FED">
            <w:pPr>
              <w:rPr>
                <w:bCs/>
              </w:rPr>
            </w:pPr>
            <w:r w:rsidRPr="00E15649">
              <w:t>adekwatność i założona do osiągnięcia wartość wskaźników;</w:t>
            </w:r>
          </w:p>
          <w:p w14:paraId="2A251DFB" w14:textId="26D3AB42" w:rsidR="00DA2578" w:rsidRPr="00E15649" w:rsidRDefault="00DA2578" w:rsidP="00166FED">
            <w:r w:rsidRPr="00E15649">
              <w:t>opis źródeł weryfikacji/ pozyskania danych do pomiaru wskaźników i częstotliwości pomiaru.</w:t>
            </w:r>
          </w:p>
          <w:p w14:paraId="6CFBE545" w14:textId="28299865" w:rsidR="00DA2578" w:rsidRPr="00E15649" w:rsidRDefault="00DA2578" w:rsidP="00166FED">
            <w:r w:rsidRPr="00E15649">
              <w:t>Projekt może uzyskać maksymalnie 10 pkt.</w:t>
            </w:r>
          </w:p>
          <w:p w14:paraId="16978606" w14:textId="79B4773B" w:rsidR="00DA2578" w:rsidRPr="00E15649" w:rsidRDefault="00DA2578" w:rsidP="00166FED">
            <w:r w:rsidRPr="00E15649">
              <w:t>Kryterium weryfikowane w oparciu o treść wniosku o dofinansowanie projektu.</w:t>
            </w:r>
          </w:p>
        </w:tc>
        <w:tc>
          <w:tcPr>
            <w:tcW w:w="6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D54B1" w14:textId="1B4F18DC" w:rsidR="00DA2578" w:rsidRPr="00E15649" w:rsidRDefault="00DA2578" w:rsidP="00166FED">
            <w:pPr>
              <w:rPr>
                <w:i/>
                <w:color w:val="9BBB59"/>
              </w:rPr>
            </w:pPr>
          </w:p>
        </w:tc>
      </w:tr>
      <w:tr w:rsidR="00DA2578" w:rsidRPr="00E15649" w14:paraId="30385706" w14:textId="54DD79D1" w:rsidTr="00893B9F">
        <w:trPr>
          <w:trHeight w:val="2142"/>
        </w:trPr>
        <w:tc>
          <w:tcPr>
            <w:tcW w:w="40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CD0C1" w14:textId="7F239A84" w:rsidR="00DA2578" w:rsidRPr="00E15649" w:rsidRDefault="00DA2578" w:rsidP="00166FED"/>
        </w:tc>
        <w:tc>
          <w:tcPr>
            <w:tcW w:w="2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16529" w14:textId="57008EE1" w:rsidR="00DA2578" w:rsidRPr="00E15649" w:rsidRDefault="00DA2578" w:rsidP="00166FED">
            <w:r w:rsidRPr="00E15649">
              <w:t>A.3.3</w:t>
            </w:r>
          </w:p>
        </w:tc>
        <w:tc>
          <w:tcPr>
            <w:tcW w:w="7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2C90F" w14:textId="0F2C86B1" w:rsidR="00DA2578" w:rsidRPr="00E15649" w:rsidRDefault="00DA2578" w:rsidP="00166FED">
            <w:r w:rsidRPr="00E15649">
              <w:t>Trafność doboru zadań i opis zadań w kontekście osiągnięcia celów/wskaźników projektu</w:t>
            </w:r>
          </w:p>
        </w:tc>
        <w:tc>
          <w:tcPr>
            <w:tcW w:w="29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82542" w14:textId="0D08B760" w:rsidR="00DA2578" w:rsidRPr="00E15649" w:rsidRDefault="00DA2578" w:rsidP="00166FED">
            <w:r w:rsidRPr="00E15649">
              <w:t>Ocenie podlega opis zadań, tj. :</w:t>
            </w:r>
          </w:p>
          <w:p w14:paraId="562A2287" w14:textId="2CFCDD4F" w:rsidR="00DA2578" w:rsidRPr="00E15649" w:rsidRDefault="00DA2578" w:rsidP="00166FED">
            <w:r w:rsidRPr="00E15649">
              <w:t>- opis sposobu rekrutacji uczestników/uczestniczek projektu,</w:t>
            </w:r>
          </w:p>
          <w:p w14:paraId="297B6ECF" w14:textId="05B890B8" w:rsidR="00DA2578" w:rsidRPr="00E15649" w:rsidRDefault="00DA2578" w:rsidP="00166FED">
            <w:r w:rsidRPr="00E15649">
              <w:t>- adekwatność doboru zadań i ich merytoryczna zawartość w świetle zdiagnozowanego/ych problemu/ów,</w:t>
            </w:r>
          </w:p>
          <w:p w14:paraId="7F56C5E6" w14:textId="22A5617B" w:rsidR="00DA2578" w:rsidRPr="00E15649" w:rsidRDefault="00DA2578" w:rsidP="00166FED">
            <w:r w:rsidRPr="00E15649">
              <w:t>- trwałość projektu (o ile dotyczy),</w:t>
            </w:r>
          </w:p>
          <w:p w14:paraId="3EF30C6E" w14:textId="439ECEA1" w:rsidR="00DA2578" w:rsidRPr="00E15649" w:rsidRDefault="00DA2578" w:rsidP="00166FED">
            <w:r w:rsidRPr="00E15649">
              <w:t>- racjonalność harmonogramu zadań,</w:t>
            </w:r>
          </w:p>
          <w:p w14:paraId="0D30A5D1" w14:textId="7E4722B7" w:rsidR="00DA2578" w:rsidRPr="00E15649" w:rsidRDefault="00DA2578" w:rsidP="00166FED">
            <w:r w:rsidRPr="00E15649">
              <w:t>- sposób zarządzania projektem.</w:t>
            </w:r>
          </w:p>
          <w:p w14:paraId="1E55EBD7" w14:textId="01B7EEFB" w:rsidR="00DA2578" w:rsidRPr="00E15649" w:rsidRDefault="00DA2578" w:rsidP="00166FED">
            <w:r w:rsidRPr="00E15649">
              <w:t>Projekt może uzyskać maksymalnie 20 pkt.</w:t>
            </w:r>
          </w:p>
          <w:p w14:paraId="61455153" w14:textId="3BD1A149" w:rsidR="00DA2578" w:rsidRPr="00E15649" w:rsidRDefault="00DA2578" w:rsidP="00166FED">
            <w:r w:rsidRPr="00E15649">
              <w:t>Kryterium weryfikowane w oparciu o treść wniosku o dofinansowanie projektu.</w:t>
            </w:r>
          </w:p>
        </w:tc>
        <w:tc>
          <w:tcPr>
            <w:tcW w:w="6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DBC29" w14:textId="74254538" w:rsidR="00DA2578" w:rsidRPr="00E15649" w:rsidRDefault="00DA2578" w:rsidP="00166FED">
            <w:pPr>
              <w:rPr>
                <w:color w:val="00B050"/>
              </w:rPr>
            </w:pPr>
          </w:p>
        </w:tc>
      </w:tr>
      <w:tr w:rsidR="00DA2578" w:rsidRPr="00E15649" w14:paraId="7D29A8B3" w14:textId="4133A638" w:rsidTr="00893B9F">
        <w:trPr>
          <w:trHeight w:val="557"/>
        </w:trPr>
        <w:tc>
          <w:tcPr>
            <w:tcW w:w="4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F4AC2" w14:textId="749FC790" w:rsidR="00DA2578" w:rsidRPr="00E15649" w:rsidRDefault="00DA2578" w:rsidP="00166FED">
            <w:r w:rsidRPr="00E15649">
              <w:rPr>
                <w:rFonts w:eastAsia="Times New Roman"/>
              </w:rPr>
              <w:t>wnioskodawcy</w:t>
            </w:r>
          </w:p>
        </w:tc>
        <w:tc>
          <w:tcPr>
            <w:tcW w:w="2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3DC8D" w14:textId="14BC8E1B" w:rsidR="00DA2578" w:rsidRPr="00E15649" w:rsidRDefault="00DA2578" w:rsidP="00166FED">
            <w:r w:rsidRPr="00E15649">
              <w:t>A.3.4</w:t>
            </w:r>
          </w:p>
        </w:tc>
        <w:tc>
          <w:tcPr>
            <w:tcW w:w="7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0F29A" w14:textId="5C96759C" w:rsidR="00DA2578" w:rsidRPr="00E15649" w:rsidRDefault="00DA2578" w:rsidP="00166FED">
            <w:r w:rsidRPr="00E15649">
              <w:t>Potencjał i doświadczenie wnioskodawcy i partnera/ów</w:t>
            </w:r>
          </w:p>
        </w:tc>
        <w:tc>
          <w:tcPr>
            <w:tcW w:w="29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7CE92" w14:textId="6D7BD350" w:rsidR="00DA2578" w:rsidRPr="00E15649" w:rsidRDefault="00DA2578" w:rsidP="00166FED">
            <w:r w:rsidRPr="00E15649">
              <w:t>Ocenie podlega opis potencjału i doświadczenia  wnioskodawcy i partnera/ów, tj.:</w:t>
            </w:r>
          </w:p>
          <w:p w14:paraId="2FEC7B9A" w14:textId="579A7C97" w:rsidR="00DA2578" w:rsidRPr="00E15649" w:rsidRDefault="00DA2578" w:rsidP="00166FED">
            <w:r w:rsidRPr="00E15649">
              <w:t>- doświadczenie wnioskodawcy/partnera/ów w obszarze tematycznym, którego dotyczy realizowany projekt, na danym terytorium i w pracy z daną grupą docelową,</w:t>
            </w:r>
          </w:p>
          <w:p w14:paraId="1E4E7E24" w14:textId="18DAFFDA" w:rsidR="00DA2578" w:rsidRPr="00E15649" w:rsidRDefault="00DA2578" w:rsidP="00166FED">
            <w:r w:rsidRPr="00E15649">
              <w:t>- potencjał kadrowy/merytoryczny wykorzystywany w ramach projektu,</w:t>
            </w:r>
          </w:p>
          <w:p w14:paraId="4449F196" w14:textId="29FEB2D4" w:rsidR="00DA2578" w:rsidRPr="00E15649" w:rsidRDefault="00DA2578" w:rsidP="00166FED">
            <w:r w:rsidRPr="00E15649">
              <w:t>- potencjał techniczny wykorzystywany w ramach projektu.</w:t>
            </w:r>
          </w:p>
          <w:p w14:paraId="63C5DE68" w14:textId="2B1F4AF4" w:rsidR="00DA2578" w:rsidRPr="00E15649" w:rsidRDefault="00DA2578" w:rsidP="00166FED"/>
          <w:p w14:paraId="38F23098" w14:textId="4B8E858E" w:rsidR="00DA2578" w:rsidRPr="00E15649" w:rsidRDefault="00DA2578" w:rsidP="00166FED">
            <w:r w:rsidRPr="00E15649">
              <w:t>Projekt może uzyskać maksymalnie 20 pkt.</w:t>
            </w:r>
          </w:p>
          <w:p w14:paraId="3E3F17E0" w14:textId="4DDC8D21" w:rsidR="00DA2578" w:rsidRPr="00E15649" w:rsidRDefault="00DA2578" w:rsidP="00166FED">
            <w:r w:rsidRPr="00E15649">
              <w:t>Kryterium weryfikowane w oparciu o treść wniosku o dofinansowanie projektu.</w:t>
            </w:r>
          </w:p>
        </w:tc>
        <w:tc>
          <w:tcPr>
            <w:tcW w:w="6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3D25B" w14:textId="211F19F6" w:rsidR="00DA2578" w:rsidRPr="00E15649" w:rsidRDefault="00DA2578" w:rsidP="00166FED">
            <w:pPr>
              <w:rPr>
                <w:color w:val="00B050"/>
              </w:rPr>
            </w:pPr>
          </w:p>
        </w:tc>
      </w:tr>
      <w:tr w:rsidR="00DA2578" w:rsidRPr="00E15649" w14:paraId="3E3AD399" w14:textId="5745C9FB" w:rsidTr="00166FED">
        <w:trPr>
          <w:trHeight w:val="43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239CB58" w14:textId="445A4CEC" w:rsidR="00DA2578" w:rsidRPr="00E15649" w:rsidRDefault="00DA2578" w:rsidP="00166FED">
            <w:pPr>
              <w:rPr>
                <w:bCs/>
              </w:rPr>
            </w:pPr>
            <w:r w:rsidRPr="00E15649">
              <w:rPr>
                <w:bCs/>
              </w:rPr>
              <w:t>A.4 Kryteria merytoryczne - zero-jedynkowe</w:t>
            </w:r>
          </w:p>
        </w:tc>
      </w:tr>
      <w:tr w:rsidR="00DA2578" w:rsidRPr="00E15649" w14:paraId="3A561103" w14:textId="34022349" w:rsidTr="00893B9F">
        <w:trPr>
          <w:trHeight w:val="810"/>
        </w:trPr>
        <w:tc>
          <w:tcPr>
            <w:tcW w:w="4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46C3F" w14:textId="7F534049" w:rsidR="00DA2578" w:rsidRPr="00E15649" w:rsidRDefault="00DA2578" w:rsidP="00166FED">
            <w:pPr>
              <w:rPr>
                <w:bCs/>
              </w:rPr>
            </w:pPr>
            <w:r w:rsidRPr="00E15649">
              <w:t>jakości projektu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99AA7" w14:textId="2BEA7F7B" w:rsidR="00DA2578" w:rsidRPr="00E15649" w:rsidRDefault="00DA2578" w:rsidP="00166FED">
            <w:pPr>
              <w:rPr>
                <w:bCs/>
              </w:rPr>
            </w:pPr>
            <w:r w:rsidRPr="00E15649">
              <w:t>A.4.1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EFCEC" w14:textId="728B0DD4" w:rsidR="00DA2578" w:rsidRPr="00E15649" w:rsidRDefault="00DA2578" w:rsidP="00166FED">
            <w:pPr>
              <w:rPr>
                <w:bCs/>
              </w:rPr>
            </w:pPr>
            <w:r w:rsidRPr="00E15649">
              <w:t>Projekt jest zgodny z regulaminem konkursu</w:t>
            </w:r>
          </w:p>
        </w:tc>
        <w:tc>
          <w:tcPr>
            <w:tcW w:w="2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98DC7" w14:textId="5380AE9A" w:rsidR="00DA2578" w:rsidRPr="00E15649" w:rsidRDefault="00DA2578" w:rsidP="00166FED">
            <w:r w:rsidRPr="00E15649">
              <w:t>Ocenie podlega, czy projekt jest zgodny z wymogami jakościowymi określonymi w regulaminie konkursu.</w:t>
            </w:r>
          </w:p>
          <w:p w14:paraId="58C0CCEE" w14:textId="0AB71A59" w:rsidR="00DA2578" w:rsidRPr="00E15649" w:rsidRDefault="00DA2578" w:rsidP="00166FED"/>
          <w:p w14:paraId="7782A4CB" w14:textId="4E59EC77" w:rsidR="00DA2578" w:rsidRPr="00E15649" w:rsidRDefault="00DA2578" w:rsidP="00166FED">
            <w:r w:rsidRPr="00E15649">
              <w:lastRenderedPageBreak/>
              <w:t>Kryterium weryfikowane w oparciu o treść wniosku o dofinansowanie projektu.</w:t>
            </w:r>
          </w:p>
          <w:p w14:paraId="69F8F3E2" w14:textId="6AD17CFA" w:rsidR="00DA2578" w:rsidRPr="00E15649" w:rsidRDefault="00DA2578" w:rsidP="00166FED">
            <w:pPr>
              <w:rPr>
                <w:bCs/>
              </w:rPr>
            </w:pPr>
          </w:p>
        </w:tc>
        <w:tc>
          <w:tcPr>
            <w:tcW w:w="6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113ED" w14:textId="0078C3F4" w:rsidR="00DA2578" w:rsidRPr="00E15649" w:rsidRDefault="00DA2578" w:rsidP="00166FED">
            <w:pPr>
              <w:rPr>
                <w:bCs/>
              </w:rPr>
            </w:pPr>
            <w:r w:rsidRPr="00E15649">
              <w:lastRenderedPageBreak/>
              <w:t>Tak/nie</w:t>
            </w:r>
            <w:r w:rsidRPr="00E15649">
              <w:br/>
              <w:t>(niespełnienie kryterium oznacza odrzucenie wniosku).</w:t>
            </w:r>
          </w:p>
        </w:tc>
      </w:tr>
      <w:tr w:rsidR="00DA2578" w:rsidRPr="00E15649" w14:paraId="4E73A948" w14:textId="26326E15" w:rsidTr="00893B9F">
        <w:trPr>
          <w:trHeight w:val="1489"/>
        </w:trPr>
        <w:tc>
          <w:tcPr>
            <w:tcW w:w="407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7767C" w14:textId="0250524E" w:rsidR="00DA2578" w:rsidRPr="00E15649" w:rsidRDefault="00DA2578" w:rsidP="00166FED">
            <w:r w:rsidRPr="00E15649">
              <w:t>finansowania projektu</w:t>
            </w:r>
          </w:p>
        </w:tc>
        <w:tc>
          <w:tcPr>
            <w:tcW w:w="2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93714" w14:textId="5C997EA4" w:rsidR="00DA2578" w:rsidRPr="00E15649" w:rsidRDefault="00DA2578" w:rsidP="00166FED">
            <w:r w:rsidRPr="00E15649">
              <w:t>A.4.2</w:t>
            </w:r>
          </w:p>
        </w:tc>
        <w:tc>
          <w:tcPr>
            <w:tcW w:w="7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2F7C6" w14:textId="5D94B2F5" w:rsidR="00DA2578" w:rsidRPr="00E15649" w:rsidRDefault="00DA2578" w:rsidP="00166FED">
            <w:r w:rsidRPr="00E15649">
              <w:t>Budżet - niezbędność wydatków do realizacji zaplanowanych działań</w:t>
            </w:r>
          </w:p>
        </w:tc>
        <w:tc>
          <w:tcPr>
            <w:tcW w:w="29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82400" w14:textId="69DFFDCC" w:rsidR="00DA2578" w:rsidRPr="00E15649" w:rsidRDefault="00DA2578" w:rsidP="00166FED">
            <w:pPr>
              <w:rPr>
                <w:bCs/>
                <w:color w:val="4F81BD"/>
              </w:rPr>
            </w:pPr>
            <w:r w:rsidRPr="00E15649">
              <w:t>Ocenie podlega niezbędność planowanych wydatków w budżecie projektu:</w:t>
            </w:r>
          </w:p>
          <w:p w14:paraId="0829C8E7" w14:textId="321D2ACC" w:rsidR="00DA2578" w:rsidRPr="00E15649" w:rsidRDefault="00DA2578" w:rsidP="00166FED">
            <w:pPr>
              <w:rPr>
                <w:bCs/>
                <w:color w:val="4F81BD"/>
              </w:rPr>
            </w:pPr>
            <w:r w:rsidRPr="00E15649">
              <w:t>- czy wynikają one bezpośrednio z opisanych działań oraz przyczyniają się do osiągnięcia  produktów  projektu,</w:t>
            </w:r>
          </w:p>
          <w:p w14:paraId="460D0289" w14:textId="237932BE" w:rsidR="00DA2578" w:rsidRPr="00E15649" w:rsidRDefault="00DA2578" w:rsidP="00166FED">
            <w:r w:rsidRPr="00E15649">
              <w:t>- czy nie ujęto wydatków, które wykazano jako potencjał wnioskodawcy (chyba że stanowią wkład własny).</w:t>
            </w:r>
          </w:p>
          <w:p w14:paraId="7C271995" w14:textId="3CC84375" w:rsidR="00DA2578" w:rsidRPr="00E15649" w:rsidRDefault="00DA2578" w:rsidP="00166FED">
            <w:r w:rsidRPr="00E15649">
              <w:t>- czy są adekwatne do zakresu i specyfiki projektu, czasu jego realizacji oraz planowanych produktów projektu,</w:t>
            </w:r>
          </w:p>
          <w:p w14:paraId="030D64D7" w14:textId="08A52829" w:rsidR="00DA2578" w:rsidRPr="00E15649" w:rsidRDefault="00DA2578" w:rsidP="00166FED">
            <w:r w:rsidRPr="00E15649">
              <w:t>- czy są zgodne ze stawkami rynkowymi i/lub z taryfikatorem wydatków,</w:t>
            </w:r>
          </w:p>
          <w:p w14:paraId="33E23B63" w14:textId="7BAC40DE" w:rsidR="00DA2578" w:rsidRPr="00E15649" w:rsidRDefault="00DA2578" w:rsidP="00166FED">
            <w:r w:rsidRPr="00E15649">
              <w:t>- czy określone w projekcie nakłady finansowe służą osiągnięciu możliwie najkorzystniejszych efektów realizacji zadań.</w:t>
            </w:r>
          </w:p>
          <w:p w14:paraId="090D100D" w14:textId="0E9F2A4D" w:rsidR="00DA2578" w:rsidRPr="00E15649" w:rsidRDefault="00DA2578" w:rsidP="00166FED">
            <w:r w:rsidRPr="00E15649">
              <w:t>- czy są zgodne z </w:t>
            </w:r>
            <w:r w:rsidRPr="00E15649">
              <w:rPr>
                <w:i/>
              </w:rPr>
              <w:t>Wytycznymi w zakresie kwalifikowania wydatków w ramach Europejskiego Funduszu Rozwoju Regionalnego, Europejskiego Funduszu Społecznego oraz Funduszu Spójności na lata 2014-2020</w:t>
            </w:r>
            <w:r w:rsidRPr="00E15649">
              <w:t>.</w:t>
            </w:r>
          </w:p>
          <w:p w14:paraId="552D66FD" w14:textId="5DBDBE6A" w:rsidR="00DA2578" w:rsidRPr="00E15649" w:rsidRDefault="00DA2578" w:rsidP="00166FED">
            <w:r w:rsidRPr="00E15649">
              <w:t>-czy budżet jest prawidłowo sporządzony pod kątem zgodności z zapisami regulaminu konkursu.</w:t>
            </w:r>
          </w:p>
          <w:p w14:paraId="49D4CE74" w14:textId="533ED8F9" w:rsidR="00DA2578" w:rsidRPr="00E15649" w:rsidRDefault="00DA2578" w:rsidP="00166FED"/>
          <w:p w14:paraId="04010A1E" w14:textId="5C0EC4BB" w:rsidR="00DA2578" w:rsidRPr="00E15649" w:rsidRDefault="00DA2578" w:rsidP="00166FED">
            <w:r w:rsidRPr="00E15649">
              <w:t xml:space="preserve">Kryterium może podlegać ocenie warunkowej. </w:t>
            </w:r>
          </w:p>
          <w:p w14:paraId="36EDC96F" w14:textId="7820D9CB" w:rsidR="00DA2578" w:rsidRPr="00E15649" w:rsidRDefault="00DA2578" w:rsidP="00166FED">
            <w:r w:rsidRPr="00E15649">
              <w:t>Kryterium weryfikowane w oparciu o treść wniosku o dofinansowanie projektu.</w:t>
            </w:r>
          </w:p>
        </w:tc>
        <w:tc>
          <w:tcPr>
            <w:tcW w:w="6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58B6D" w14:textId="060D947D" w:rsidR="00DA2578" w:rsidRPr="00E15649" w:rsidRDefault="00DA2578" w:rsidP="00166FED">
            <w:r w:rsidRPr="00E15649">
              <w:t>Ocena spełnienia kryteriów wyboru projektu polega na dokonaniu oceny bezwarunkowej</w:t>
            </w:r>
          </w:p>
          <w:p w14:paraId="7BD2C835" w14:textId="520649B5" w:rsidR="00DA2578" w:rsidRPr="00E15649" w:rsidRDefault="00DA2578" w:rsidP="00166FED">
            <w:r w:rsidRPr="00E15649">
              <w:t xml:space="preserve"> TAK/NIE</w:t>
            </w:r>
          </w:p>
          <w:p w14:paraId="6057A3DF" w14:textId="69176307" w:rsidR="00DA2578" w:rsidRPr="00E15649" w:rsidRDefault="00DA2578" w:rsidP="00166FED">
            <w:r w:rsidRPr="00E15649">
              <w:t>(niespełnienie kryterium oznacza odrzucenie wniosku) lub oceny warunkowej.</w:t>
            </w:r>
          </w:p>
          <w:p w14:paraId="1D367D5A" w14:textId="413EEDB7" w:rsidR="00DA2578" w:rsidRPr="00E15649" w:rsidRDefault="00DA2578" w:rsidP="00166FED">
            <w:pPr>
              <w:rPr>
                <w:color w:val="00B050"/>
              </w:rPr>
            </w:pPr>
          </w:p>
        </w:tc>
      </w:tr>
      <w:tr w:rsidR="00DA2578" w:rsidRPr="00E15649" w14:paraId="07A43AEB" w14:textId="61F0E04B" w:rsidTr="00166FED">
        <w:trPr>
          <w:trHeight w:val="342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63202DA" w14:textId="181E6AB8" w:rsidR="00DA2578" w:rsidRPr="00E15649" w:rsidRDefault="00DA2578" w:rsidP="00166FED">
            <w:pPr>
              <w:rPr>
                <w:bCs/>
              </w:rPr>
            </w:pPr>
            <w:r w:rsidRPr="00E15649">
              <w:rPr>
                <w:bCs/>
              </w:rPr>
              <w:t xml:space="preserve">B. Kryteria szczegółowe </w:t>
            </w:r>
          </w:p>
        </w:tc>
      </w:tr>
      <w:tr w:rsidR="00DA2578" w:rsidRPr="00E15649" w14:paraId="1BE9EFF5" w14:textId="6F5B7629" w:rsidTr="00166FED">
        <w:trPr>
          <w:trHeight w:val="36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274F50E" w14:textId="66F8BC44" w:rsidR="00DA2578" w:rsidRPr="00E15649" w:rsidRDefault="00DA2578" w:rsidP="00166FED">
            <w:pPr>
              <w:rPr>
                <w:bCs/>
              </w:rPr>
            </w:pPr>
            <w:r w:rsidRPr="00E15649">
              <w:rPr>
                <w:bCs/>
              </w:rPr>
              <w:t xml:space="preserve">B.1 Kryteria dostępu </w:t>
            </w:r>
          </w:p>
        </w:tc>
      </w:tr>
      <w:tr w:rsidR="00DA2578" w:rsidRPr="00E15649" w14:paraId="7D9CD233" w14:textId="5ADFB809" w:rsidTr="00893B9F">
        <w:trPr>
          <w:trHeight w:val="1112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7439F" w14:textId="4437ACDF" w:rsidR="00DA2578" w:rsidRPr="00E15649" w:rsidRDefault="00DA2578" w:rsidP="00166FED">
            <w:r w:rsidRPr="00E15649">
              <w:lastRenderedPageBreak/>
              <w:t>B.1.1</w:t>
            </w:r>
          </w:p>
        </w:tc>
        <w:tc>
          <w:tcPr>
            <w:tcW w:w="113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A1EC0" w14:textId="7E857234" w:rsidR="00DA2578" w:rsidRPr="00E15649" w:rsidRDefault="00DA2578" w:rsidP="00166FED">
            <w:r w:rsidRPr="00E15649">
              <w:t>Projekt zakłada efektywność społeczno-zatrudnieniową</w:t>
            </w:r>
          </w:p>
          <w:p w14:paraId="21DA8C7C" w14:textId="607B2D00" w:rsidR="00DA2578" w:rsidRPr="00E15649" w:rsidRDefault="00DA2578" w:rsidP="00166FED"/>
        </w:tc>
        <w:tc>
          <w:tcPr>
            <w:tcW w:w="29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C37A1" w14:textId="1DBE8363" w:rsidR="00DA2578" w:rsidRPr="00E15649" w:rsidRDefault="00DA2578" w:rsidP="00166FED">
            <w:r w:rsidRPr="00E15649">
              <w:t>Minimalny poziom efektywności społeczno-zatrudnieniowej wynosi 56%, w tym minimalny poziom efektywności zatrudnieniowej wynosi 22% (z wyłączeniem osób będących w pieczy zastępczej i opuszczających tę pieczę, nieletnich wobec, których zastosowano środki zapobiegania i zwalczania demoralizacji i przestępczości oraz osób przebywających w młodzieżowych ośrodkach wychowawczych i w młodzieżowych ośrodkach socjoterapii). W odniesieniu do osób o znacznym stopniu niepełnosprawności, z niepełnosprawnością intelektualną oraz z niepełnosprawnościami sprzężonymi wartości procentowe mogą zostać zmniejszone o 10 punktów procentowych i stanowić odpowiednio 46% dla efektywności społeczno-zatrudnieniowej i 12% dla efektywności zatrudnieniowej.</w:t>
            </w:r>
          </w:p>
          <w:p w14:paraId="7EFEF95F" w14:textId="41237357" w:rsidR="00DA2578" w:rsidRPr="00E15649" w:rsidRDefault="00DA2578" w:rsidP="00166FED">
            <w:pPr>
              <w:rPr>
                <w:color w:val="000000"/>
              </w:rPr>
            </w:pPr>
            <w:r w:rsidRPr="00E15649">
              <w:t xml:space="preserve">Wymóg </w:t>
            </w:r>
            <w:r w:rsidRPr="00E15649">
              <w:rPr>
                <w:color w:val="000000"/>
              </w:rPr>
              <w:t xml:space="preserve">wynika z </w:t>
            </w:r>
            <w:r w:rsidRPr="00E15649">
              <w:rPr>
                <w:i/>
                <w:color w:val="000000"/>
              </w:rPr>
              <w:t xml:space="preserve">Wytycznych w zakresie realizacji przedsięwzięć w obszarze włączenia społecznego i zwalczania ubóstwa z wykorzystaniem środków Europejskiego Funduszu Społecznego i  Europejskiego Funduszu Rozwoju Regionalnego na lata 2014-2020 i </w:t>
            </w:r>
            <w:r w:rsidRPr="00E15649">
              <w:rPr>
                <w:color w:val="000000"/>
              </w:rPr>
              <w:t xml:space="preserve">dotyczy działań związanych z aktywizacją społeczno-zawodową. </w:t>
            </w:r>
          </w:p>
          <w:p w14:paraId="16B1A235" w14:textId="6A8EB697" w:rsidR="00DA2578" w:rsidRPr="00E15649" w:rsidRDefault="00DA2578" w:rsidP="00166FED">
            <w:r w:rsidRPr="00E15649">
              <w:t>Kryterium weryfikowane w oparciu o treść wniosku o dofinansowanie projektu.</w:t>
            </w:r>
          </w:p>
        </w:tc>
        <w:tc>
          <w:tcPr>
            <w:tcW w:w="6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885EC" w14:textId="0F2C6CD3" w:rsidR="00DA2578" w:rsidRPr="00E15649" w:rsidRDefault="00DA2578" w:rsidP="00166FED">
            <w:r w:rsidRPr="00E15649">
              <w:t>Tak/nie/nie dotyczy</w:t>
            </w:r>
            <w:r w:rsidRPr="00E15649">
              <w:br/>
              <w:t>(niespełnienie kryterium oznacza odrzucenie wniosku)</w:t>
            </w:r>
          </w:p>
          <w:p w14:paraId="57269130" w14:textId="3657A19C" w:rsidR="00DA2578" w:rsidRPr="00E15649" w:rsidRDefault="00DA2578" w:rsidP="00166FED"/>
        </w:tc>
      </w:tr>
      <w:tr w:rsidR="00DA2578" w:rsidRPr="00E15649" w14:paraId="60FDBCD5" w14:textId="3F84F03B" w:rsidTr="00893B9F">
        <w:trPr>
          <w:trHeight w:val="418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8E0B9" w14:textId="57A13EF6" w:rsidR="00DA2578" w:rsidRPr="00E15649" w:rsidRDefault="00DA2578" w:rsidP="00166FED">
            <w:r w:rsidRPr="00E15649">
              <w:t>B.1.2</w:t>
            </w:r>
          </w:p>
        </w:tc>
        <w:tc>
          <w:tcPr>
            <w:tcW w:w="113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1C5CB" w14:textId="7C14B93A" w:rsidR="00DA2578" w:rsidRPr="00E15649" w:rsidRDefault="00DA2578" w:rsidP="00166FED">
            <w:r w:rsidRPr="00E15649">
              <w:t>Projekt wynika z Lokalnej Strategii Rozwoju</w:t>
            </w:r>
          </w:p>
        </w:tc>
        <w:tc>
          <w:tcPr>
            <w:tcW w:w="29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DB324" w14:textId="21DC427D" w:rsidR="00DA2578" w:rsidRPr="00E15649" w:rsidRDefault="00DA2578" w:rsidP="00166FED">
            <w:r w:rsidRPr="00E15649">
              <w:t>Ocenie podlega, czy projekt wynika z LSR.</w:t>
            </w:r>
          </w:p>
          <w:p w14:paraId="052E6757" w14:textId="10809F2D" w:rsidR="00DA2578" w:rsidRPr="00E15649" w:rsidRDefault="00DA2578" w:rsidP="00166FED">
            <w:r w:rsidRPr="00E15649">
              <w:t>Przez projekt zgodny z LSR rozumie się projekt, który:</w:t>
            </w:r>
          </w:p>
          <w:p w14:paraId="603F205D" w14:textId="5E821E69" w:rsidR="00DA2578" w:rsidRPr="00E15649" w:rsidRDefault="00DA2578" w:rsidP="00166FED">
            <w:r w:rsidRPr="00E15649">
              <w:t>zakłada realizację celów głównych i szczegółowych LSR przez osiąganie zaplanowanych w LSR wskaźników,</w:t>
            </w:r>
          </w:p>
          <w:p w14:paraId="70C96C9E" w14:textId="5B1EABE7" w:rsidR="00DA2578" w:rsidRPr="00E15649" w:rsidRDefault="00DA2578" w:rsidP="00166FED">
            <w:r w:rsidRPr="00E15649">
              <w:t>jest zgodny z RPO WK-P na lata 2014-2020.</w:t>
            </w:r>
          </w:p>
          <w:p w14:paraId="7A58EB9F" w14:textId="6F1F14CD" w:rsidR="00DA2578" w:rsidRPr="00E15649" w:rsidRDefault="00DA2578" w:rsidP="00166FED">
            <w:r w:rsidRPr="00E15649">
              <w:t>Realizowane mogą być wyłącznie projekty wynikające z LSR.</w:t>
            </w:r>
          </w:p>
          <w:p w14:paraId="40542747" w14:textId="1292010C" w:rsidR="00DA2578" w:rsidRPr="00E15649" w:rsidRDefault="00DA2578" w:rsidP="00166FED">
            <w:pPr>
              <w:rPr>
                <w:u w:val="single"/>
              </w:rPr>
            </w:pPr>
            <w:r w:rsidRPr="00E15649">
              <w:rPr>
                <w:u w:val="single"/>
              </w:rPr>
              <w:t>Proponowany sposób weryfikacji:</w:t>
            </w:r>
          </w:p>
          <w:p w14:paraId="777393A6" w14:textId="344BF3AF" w:rsidR="00DA2578" w:rsidRPr="00E15649" w:rsidRDefault="00DA2578" w:rsidP="00166FED">
            <w:r w:rsidRPr="00E15649">
              <w:t>Kryterium weryfikowane w oparciu o treść wniosku o dofinansowanie projektu i treść LSR.</w:t>
            </w:r>
          </w:p>
        </w:tc>
        <w:tc>
          <w:tcPr>
            <w:tcW w:w="6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444BD" w14:textId="317A6517" w:rsidR="00DA2578" w:rsidRPr="00E15649" w:rsidRDefault="00DA2578" w:rsidP="00166FED">
            <w:r w:rsidRPr="00E15649">
              <w:t>Tak/nie</w:t>
            </w:r>
            <w:r w:rsidRPr="00E15649">
              <w:br/>
              <w:t>(niespełnienie kryterium oznacza odrzucenie wniosku).</w:t>
            </w:r>
          </w:p>
        </w:tc>
      </w:tr>
      <w:tr w:rsidR="00DA2578" w:rsidRPr="00E15649" w14:paraId="4E845F67" w14:textId="69A2AB8D" w:rsidTr="00893B9F">
        <w:trPr>
          <w:trHeight w:val="347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21DBC" w14:textId="40E5B40C" w:rsidR="00DA2578" w:rsidRPr="00E15649" w:rsidRDefault="00DA2578" w:rsidP="00166FED">
            <w:r w:rsidRPr="00E15649">
              <w:t>B.1.3</w:t>
            </w:r>
          </w:p>
        </w:tc>
        <w:tc>
          <w:tcPr>
            <w:tcW w:w="113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B6D6B" w14:textId="725497AE" w:rsidR="00DA2578" w:rsidRPr="00E15649" w:rsidRDefault="00DA2578" w:rsidP="00166FED">
            <w:r w:rsidRPr="00E15649">
              <w:rPr>
                <w:rFonts w:eastAsia="Times New Roman"/>
              </w:rPr>
              <w:t xml:space="preserve">Wkład własny został określony na odpowiednim poziomie </w:t>
            </w:r>
          </w:p>
        </w:tc>
        <w:tc>
          <w:tcPr>
            <w:tcW w:w="29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17D95" w14:textId="22314FBD" w:rsidR="00DA2578" w:rsidRPr="00E15649" w:rsidRDefault="00DA2578" w:rsidP="00166FED">
            <w:pPr>
              <w:rPr>
                <w:rFonts w:eastAsia="Times New Roman"/>
              </w:rPr>
            </w:pPr>
            <w:r w:rsidRPr="00E15649">
              <w:t>Ocenie podlega czy wkład własny Wnioskodawcy stanowi nie mniej niż: …</w:t>
            </w:r>
            <w:r w:rsidRPr="00E15649">
              <w:rPr>
                <w:i/>
              </w:rPr>
              <w:t>(należy podać minimalny wkład własny uwarunkowany maksymalnym poziomem dofinansowania określonym w ogłoszeniu o naborze wniosków o udzielenie wsparcia).</w:t>
            </w:r>
          </w:p>
          <w:p w14:paraId="71DBAF04" w14:textId="43262B86" w:rsidR="00DA2578" w:rsidRPr="00E15649" w:rsidRDefault="00DA2578" w:rsidP="00166FED">
            <w:pPr>
              <w:rPr>
                <w:u w:val="single"/>
              </w:rPr>
            </w:pPr>
            <w:r w:rsidRPr="00E15649">
              <w:rPr>
                <w:u w:val="single"/>
              </w:rPr>
              <w:lastRenderedPageBreak/>
              <w:t>Proponowany sposób weryfikacji:</w:t>
            </w:r>
          </w:p>
          <w:p w14:paraId="13D63041" w14:textId="5247D9D6" w:rsidR="00DA2578" w:rsidRPr="00E15649" w:rsidRDefault="00DA2578" w:rsidP="00166FED">
            <w:r w:rsidRPr="00E15649">
              <w:t>Kryterium weryfikowane w oparciu o treść wniosku o dofinansowanie projektu.</w:t>
            </w:r>
          </w:p>
        </w:tc>
        <w:tc>
          <w:tcPr>
            <w:tcW w:w="6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5F493" w14:textId="338753B2" w:rsidR="00DA2578" w:rsidRPr="00E15649" w:rsidRDefault="00DA2578" w:rsidP="00166FED">
            <w:r w:rsidRPr="00E15649">
              <w:lastRenderedPageBreak/>
              <w:t>Tak/nie</w:t>
            </w:r>
            <w:r w:rsidRPr="00E15649">
              <w:br/>
              <w:t>(niespełnienie kryterium oznacza odrzucenie wniosku)</w:t>
            </w:r>
          </w:p>
        </w:tc>
      </w:tr>
    </w:tbl>
    <w:p w14:paraId="474CCE81" w14:textId="77777777" w:rsidR="00DA2578" w:rsidRPr="00E15649" w:rsidRDefault="00DA2578" w:rsidP="00DA2578"/>
    <w:p w14:paraId="689B0DC4" w14:textId="41A10585" w:rsidR="00DA2578" w:rsidRDefault="00DA2578" w:rsidP="00DA2578"/>
    <w:p w14:paraId="595D97CE" w14:textId="2495051E" w:rsidR="00893B9F" w:rsidRDefault="00893B9F" w:rsidP="00DA2578"/>
    <w:p w14:paraId="03F20E05" w14:textId="55329C11" w:rsidR="00893B9F" w:rsidRDefault="00893B9F" w:rsidP="00DA2578"/>
    <w:p w14:paraId="119A28A5" w14:textId="438B78F3" w:rsidR="00893B9F" w:rsidRDefault="00893B9F" w:rsidP="00DA2578"/>
    <w:p w14:paraId="58ABDD9D" w14:textId="33B0310A" w:rsidR="00893B9F" w:rsidRDefault="00893B9F" w:rsidP="00DA2578"/>
    <w:p w14:paraId="09560CDA" w14:textId="7A686278" w:rsidR="00893B9F" w:rsidRDefault="00893B9F" w:rsidP="00DA2578"/>
    <w:p w14:paraId="1196A23D" w14:textId="487FC4BD" w:rsidR="00893B9F" w:rsidRDefault="00893B9F" w:rsidP="00DA2578"/>
    <w:p w14:paraId="68AB68E4" w14:textId="1FF84623" w:rsidR="00893B9F" w:rsidRDefault="00893B9F" w:rsidP="00DA2578"/>
    <w:p w14:paraId="12A75D0C" w14:textId="18A272CC" w:rsidR="00893B9F" w:rsidRDefault="00893B9F" w:rsidP="00DA2578"/>
    <w:p w14:paraId="2B1AAE9D" w14:textId="42ED3745" w:rsidR="00893B9F" w:rsidRDefault="00893B9F" w:rsidP="00DA2578"/>
    <w:p w14:paraId="216E3593" w14:textId="52426211" w:rsidR="00893B9F" w:rsidRDefault="00893B9F" w:rsidP="00DA2578"/>
    <w:p w14:paraId="57B8FF31" w14:textId="58E00DBE" w:rsidR="00893B9F" w:rsidRDefault="00893B9F" w:rsidP="00DA2578"/>
    <w:p w14:paraId="267C124F" w14:textId="163C3C5F" w:rsidR="00893B9F" w:rsidRDefault="00893B9F" w:rsidP="00DA2578"/>
    <w:p w14:paraId="1FE4CBF3" w14:textId="79EE376E" w:rsidR="00893B9F" w:rsidRDefault="00893B9F" w:rsidP="00DA2578"/>
    <w:p w14:paraId="42D17152" w14:textId="67F6B4C5" w:rsidR="00893B9F" w:rsidRDefault="00893B9F" w:rsidP="00DA2578"/>
    <w:p w14:paraId="7E81D4DC" w14:textId="423E0542" w:rsidR="00893B9F" w:rsidRDefault="00893B9F" w:rsidP="00DA2578"/>
    <w:p w14:paraId="605C9E06" w14:textId="77777777" w:rsidR="00893B9F" w:rsidRPr="00E15649" w:rsidRDefault="00893B9F" w:rsidP="00DA2578"/>
    <w:p w14:paraId="1F6C0F6B" w14:textId="77777777" w:rsidR="00DA2578" w:rsidRDefault="00DA2578" w:rsidP="00A23C24">
      <w:pPr>
        <w:pStyle w:val="Akapitzlist"/>
        <w:numPr>
          <w:ilvl w:val="0"/>
          <w:numId w:val="1"/>
        </w:numPr>
        <w:ind w:left="426" w:hanging="426"/>
        <w:rPr>
          <w:b/>
        </w:rPr>
      </w:pPr>
      <w:r w:rsidRPr="00634464">
        <w:rPr>
          <w:b/>
        </w:rPr>
        <w:lastRenderedPageBreak/>
        <w:t>Lokalne kryteria wyboru operacji przez organ decyzyjny LGD Ziemia Wąbrzeska w ramach przedsięwzięć finansowanych z Europejskiego Funduszu Społecznego – kryteria lokalne</w:t>
      </w:r>
    </w:p>
    <w:p w14:paraId="0F982EFA" w14:textId="77777777" w:rsidR="003973E4" w:rsidRPr="00634464" w:rsidRDefault="003973E4" w:rsidP="003973E4">
      <w:pPr>
        <w:pStyle w:val="Akapitzlist"/>
        <w:ind w:left="426"/>
        <w:rPr>
          <w:b/>
        </w:rPr>
      </w:pPr>
    </w:p>
    <w:p w14:paraId="5C4EDBA6" w14:textId="77777777" w:rsidR="00DA2578" w:rsidRPr="00634464" w:rsidRDefault="00DA2578" w:rsidP="00A23C24">
      <w:pPr>
        <w:pStyle w:val="Akapitzlist"/>
        <w:numPr>
          <w:ilvl w:val="1"/>
          <w:numId w:val="1"/>
        </w:numPr>
        <w:ind w:left="426" w:hanging="426"/>
        <w:rPr>
          <w:b/>
        </w:rPr>
      </w:pPr>
      <w:r w:rsidRPr="00634464">
        <w:rPr>
          <w:b/>
        </w:rPr>
        <w:t xml:space="preserve">Przedsięwzięcie: </w:t>
      </w:r>
      <w:r w:rsidRPr="00634464">
        <w:rPr>
          <w:b/>
          <w:u w:val="single"/>
          <w:lang w:eastAsia="ar-SA"/>
        </w:rPr>
        <w:t>Wsparcie na rzecz aktywnej integracji środowiskowej</w:t>
      </w:r>
    </w:p>
    <w:tbl>
      <w:tblPr>
        <w:tblW w:w="1545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738"/>
        <w:gridCol w:w="2948"/>
        <w:gridCol w:w="8080"/>
        <w:gridCol w:w="3685"/>
      </w:tblGrid>
      <w:tr w:rsidR="00DA2578" w:rsidRPr="00E15649" w14:paraId="75FD3729" w14:textId="77777777" w:rsidTr="00893B9F">
        <w:trPr>
          <w:trHeight w:val="394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  <w:vAlign w:val="center"/>
          </w:tcPr>
          <w:p w14:paraId="584D5D4C" w14:textId="77777777" w:rsidR="00DA2578" w:rsidRPr="00E15649" w:rsidRDefault="00DA2578" w:rsidP="00166FED">
            <w:pPr>
              <w:rPr>
                <w:bCs/>
              </w:rPr>
            </w:pPr>
            <w:r w:rsidRPr="00E15649">
              <w:rPr>
                <w:bCs/>
              </w:rPr>
              <w:t>l.p.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  <w:vAlign w:val="center"/>
          </w:tcPr>
          <w:p w14:paraId="2B011F54" w14:textId="77777777" w:rsidR="00DA2578" w:rsidRPr="00E15649" w:rsidRDefault="00DA2578" w:rsidP="00166FED">
            <w:pPr>
              <w:rPr>
                <w:bCs/>
              </w:rPr>
            </w:pPr>
            <w:r w:rsidRPr="00E15649">
              <w:rPr>
                <w:bCs/>
              </w:rPr>
              <w:t>B. Kryteria szczegółowe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651B9083" w14:textId="77777777" w:rsidR="00DA2578" w:rsidRPr="00E15649" w:rsidRDefault="00DA2578" w:rsidP="00166FED">
            <w:pPr>
              <w:rPr>
                <w:bCs/>
              </w:rPr>
            </w:pPr>
            <w:r w:rsidRPr="00E15649">
              <w:rPr>
                <w:bCs/>
              </w:rPr>
              <w:t>Definicja kryterium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6D83D7DD" w14:textId="77777777" w:rsidR="00DA2578" w:rsidRPr="00E15649" w:rsidRDefault="00DA2578" w:rsidP="00166FED">
            <w:pPr>
              <w:rPr>
                <w:bCs/>
              </w:rPr>
            </w:pPr>
            <w:r w:rsidRPr="00E15649">
              <w:rPr>
                <w:bCs/>
              </w:rPr>
              <w:t>Waga kryterium (Punkty)</w:t>
            </w:r>
          </w:p>
        </w:tc>
      </w:tr>
      <w:tr w:rsidR="00DA2578" w:rsidRPr="00E15649" w14:paraId="1DE22FD5" w14:textId="77777777" w:rsidTr="00893B9F">
        <w:trPr>
          <w:trHeight w:val="757"/>
        </w:trPr>
        <w:tc>
          <w:tcPr>
            <w:tcW w:w="738" w:type="dxa"/>
            <w:tcBorders>
              <w:top w:val="nil"/>
              <w:left w:val="single" w:sz="4" w:space="0" w:color="000000"/>
              <w:bottom w:val="single" w:sz="18" w:space="0" w:color="auto"/>
              <w:right w:val="nil"/>
            </w:tcBorders>
            <w:vAlign w:val="center"/>
          </w:tcPr>
          <w:p w14:paraId="0E3A2618" w14:textId="2990BA04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B.1</w:t>
            </w:r>
          </w:p>
        </w:tc>
        <w:tc>
          <w:tcPr>
            <w:tcW w:w="2948" w:type="dxa"/>
            <w:tcBorders>
              <w:left w:val="single" w:sz="4" w:space="0" w:color="000000"/>
              <w:bottom w:val="single" w:sz="18" w:space="0" w:color="auto"/>
              <w:right w:val="nil"/>
            </w:tcBorders>
            <w:vAlign w:val="center"/>
          </w:tcPr>
          <w:p w14:paraId="67D4267B" w14:textId="684E9400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Kryterium dostępu</w:t>
            </w:r>
          </w:p>
        </w:tc>
        <w:tc>
          <w:tcPr>
            <w:tcW w:w="8080" w:type="dxa"/>
            <w:tcBorders>
              <w:top w:val="nil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14:paraId="50D52CA0" w14:textId="351B02FE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Miejsce realizacji operacji zlokalizowane jest na obszarze objętym LSR</w:t>
            </w:r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14:paraId="1D1DDE34" w14:textId="69FD4A5F" w:rsidR="00DA2578" w:rsidRPr="00E15649" w:rsidRDefault="00DA2578" w:rsidP="00166FED">
            <w:pPr>
              <w:rPr>
                <w:bCs/>
              </w:rPr>
            </w:pPr>
            <w:r w:rsidRPr="00E15649">
              <w:t>Tak/nie</w:t>
            </w:r>
            <w:r w:rsidRPr="00E15649">
              <w:br/>
              <w:t>(niespełnienie kryterium oznacza odrzucenie wniosku)</w:t>
            </w:r>
          </w:p>
        </w:tc>
      </w:tr>
      <w:tr w:rsidR="00DA2578" w:rsidRPr="00E15649" w14:paraId="30B1CD0F" w14:textId="77777777" w:rsidTr="00893B9F">
        <w:tc>
          <w:tcPr>
            <w:tcW w:w="738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951C809" w14:textId="180B5F2F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B.2</w:t>
            </w:r>
          </w:p>
        </w:tc>
        <w:tc>
          <w:tcPr>
            <w:tcW w:w="2948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173C9F4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Wsparcie dla określonych grup beneficjentów</w:t>
            </w:r>
          </w:p>
        </w:tc>
        <w:tc>
          <w:tcPr>
            <w:tcW w:w="8080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75075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Preferuje się operacje realizowane przez organizacje pozarządowe</w:t>
            </w:r>
          </w:p>
        </w:tc>
        <w:tc>
          <w:tcPr>
            <w:tcW w:w="3685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688E6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0 – operacja </w:t>
            </w:r>
            <w:r w:rsidRPr="00E15649">
              <w:rPr>
                <w:u w:val="single"/>
                <w:lang w:eastAsia="ar-SA"/>
              </w:rPr>
              <w:t>nie spełnia takiego kryterium</w:t>
            </w:r>
          </w:p>
          <w:p w14:paraId="756EA4B6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5 – operacja </w:t>
            </w:r>
            <w:r w:rsidRPr="00E15649">
              <w:rPr>
                <w:u w:val="single"/>
                <w:lang w:eastAsia="ar-SA"/>
              </w:rPr>
              <w:t>spełnia takie kryterium</w:t>
            </w:r>
          </w:p>
        </w:tc>
      </w:tr>
      <w:tr w:rsidR="00DA2578" w:rsidRPr="00E15649" w14:paraId="2AA1A4BB" w14:textId="77777777" w:rsidTr="00893B9F">
        <w:tc>
          <w:tcPr>
            <w:tcW w:w="7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0148481" w14:textId="1772FE4B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B.3</w:t>
            </w:r>
          </w:p>
        </w:tc>
        <w:tc>
          <w:tcPr>
            <w:tcW w:w="29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E2C0A5A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Innowacyjność</w:t>
            </w:r>
          </w:p>
        </w:tc>
        <w:tc>
          <w:tcPr>
            <w:tcW w:w="8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5EF19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Preferuje się operacje o charakterze innowacyjnym</w:t>
            </w:r>
            <w:r w:rsidRPr="00E15649">
              <w:rPr>
                <w:vertAlign w:val="superscript"/>
                <w:lang w:eastAsia="ar-SA"/>
              </w:rPr>
              <w:t>1</w:t>
            </w:r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241BE" w14:textId="77777777" w:rsidR="00DA2578" w:rsidRPr="00E15649" w:rsidRDefault="00DA2578" w:rsidP="00166FED">
            <w:pPr>
              <w:rPr>
                <w:u w:val="single"/>
                <w:lang w:eastAsia="ar-SA"/>
              </w:rPr>
            </w:pPr>
            <w:r w:rsidRPr="00E15649">
              <w:rPr>
                <w:lang w:eastAsia="ar-SA"/>
              </w:rPr>
              <w:t xml:space="preserve">0 – operacja </w:t>
            </w:r>
            <w:r w:rsidRPr="00E15649">
              <w:rPr>
                <w:u w:val="single"/>
                <w:lang w:eastAsia="ar-SA"/>
              </w:rPr>
              <w:t>nie ma</w:t>
            </w:r>
            <w:r w:rsidRPr="00E15649">
              <w:rPr>
                <w:lang w:eastAsia="ar-SA"/>
              </w:rPr>
              <w:t xml:space="preserve"> </w:t>
            </w:r>
            <w:r w:rsidRPr="00E15649">
              <w:rPr>
                <w:u w:val="single"/>
                <w:lang w:eastAsia="ar-SA"/>
              </w:rPr>
              <w:t>innowacyjnego charakteru</w:t>
            </w:r>
          </w:p>
          <w:p w14:paraId="42A0B738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3 – operacja </w:t>
            </w:r>
            <w:r w:rsidRPr="00E15649">
              <w:rPr>
                <w:u w:val="single"/>
                <w:lang w:eastAsia="ar-SA"/>
              </w:rPr>
              <w:t>ma innowacyjny charakter</w:t>
            </w:r>
          </w:p>
        </w:tc>
      </w:tr>
      <w:tr w:rsidR="00DA2578" w:rsidRPr="00E15649" w14:paraId="245E63AC" w14:textId="77777777" w:rsidTr="00893B9F">
        <w:tc>
          <w:tcPr>
            <w:tcW w:w="7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639550E" w14:textId="781052C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B.4</w:t>
            </w:r>
          </w:p>
        </w:tc>
        <w:tc>
          <w:tcPr>
            <w:tcW w:w="29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080B9A0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Racjonalność budżetu operacji</w:t>
            </w:r>
          </w:p>
        </w:tc>
        <w:tc>
          <w:tcPr>
            <w:tcW w:w="8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E0A29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Koszty ujęte we wniosku o dofinansowanie są racjonalne – znajdują uzasadnienie w załączonych ofertach, projektach, kosztorysach oraz innych dokumentach potwierdzających przyjęty poziom cen i są adekwatne do cen rynkowych</w:t>
            </w:r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8BB56" w14:textId="77777777" w:rsidR="00DA2578" w:rsidRPr="00E15649" w:rsidRDefault="00DA2578" w:rsidP="00166FED">
            <w:pPr>
              <w:rPr>
                <w:bCs/>
                <w:u w:val="single"/>
              </w:rPr>
            </w:pPr>
            <w:r w:rsidRPr="00E15649">
              <w:rPr>
                <w:bCs/>
              </w:rPr>
              <w:t xml:space="preserve">0 – budżet operacji </w:t>
            </w:r>
            <w:r w:rsidRPr="00E15649">
              <w:rPr>
                <w:bCs/>
                <w:u w:val="single"/>
              </w:rPr>
              <w:t>nie jest racjonalny</w:t>
            </w:r>
          </w:p>
          <w:p w14:paraId="30F7900F" w14:textId="77777777" w:rsidR="00DA2578" w:rsidRPr="00E15649" w:rsidRDefault="00DA2578" w:rsidP="00166FED">
            <w:pPr>
              <w:rPr>
                <w:bCs/>
              </w:rPr>
            </w:pPr>
            <w:r w:rsidRPr="00E15649">
              <w:rPr>
                <w:bCs/>
              </w:rPr>
              <w:t xml:space="preserve">2 – budżet operacji </w:t>
            </w:r>
            <w:r w:rsidRPr="00E15649">
              <w:rPr>
                <w:bCs/>
                <w:u w:val="single"/>
              </w:rPr>
              <w:t>jest racjonalny</w:t>
            </w:r>
          </w:p>
        </w:tc>
      </w:tr>
      <w:tr w:rsidR="00DA2578" w:rsidRPr="00E15649" w14:paraId="0AF524E4" w14:textId="77777777" w:rsidTr="00893B9F">
        <w:tc>
          <w:tcPr>
            <w:tcW w:w="7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4227741" w14:textId="12BBEF61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B.5</w:t>
            </w:r>
          </w:p>
        </w:tc>
        <w:tc>
          <w:tcPr>
            <w:tcW w:w="29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945D42D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Udział partnerów publicznych w operacji</w:t>
            </w:r>
          </w:p>
        </w:tc>
        <w:tc>
          <w:tcPr>
            <w:tcW w:w="8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99AD7" w14:textId="77777777" w:rsidR="00DA2578" w:rsidRPr="00E15649" w:rsidRDefault="00EF5A1B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Preferuje się </w:t>
            </w:r>
            <w:r>
              <w:rPr>
                <w:lang w:eastAsia="ar-SA"/>
              </w:rPr>
              <w:t xml:space="preserve">operacje realizowane w  partnerstwie z co najmniej jednym partnerem </w:t>
            </w:r>
            <w:r w:rsidRPr="00E15649">
              <w:rPr>
                <w:lang w:eastAsia="ar-SA"/>
              </w:rPr>
              <w:t>publiczn</w:t>
            </w:r>
            <w:r>
              <w:rPr>
                <w:lang w:eastAsia="ar-SA"/>
              </w:rPr>
              <w:t>ym</w:t>
            </w:r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5F171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0 – operacja </w:t>
            </w:r>
            <w:r w:rsidRPr="00E15649">
              <w:rPr>
                <w:u w:val="single"/>
                <w:lang w:eastAsia="ar-SA"/>
              </w:rPr>
              <w:t>nie spełnia takiego kryterium</w:t>
            </w:r>
          </w:p>
          <w:p w14:paraId="026C2C89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5- operacja </w:t>
            </w:r>
            <w:r w:rsidRPr="00E15649">
              <w:rPr>
                <w:u w:val="single"/>
                <w:lang w:eastAsia="ar-SA"/>
              </w:rPr>
              <w:t>spełnia takie kryterium</w:t>
            </w:r>
          </w:p>
        </w:tc>
      </w:tr>
      <w:tr w:rsidR="00DA2578" w:rsidRPr="00E15649" w14:paraId="3BAB54C9" w14:textId="77777777" w:rsidTr="00893B9F">
        <w:tc>
          <w:tcPr>
            <w:tcW w:w="738" w:type="dxa"/>
            <w:vMerge w:val="restart"/>
            <w:tcBorders>
              <w:top w:val="nil"/>
              <w:left w:val="single" w:sz="4" w:space="0" w:color="000000"/>
              <w:right w:val="nil"/>
            </w:tcBorders>
            <w:vAlign w:val="center"/>
          </w:tcPr>
          <w:p w14:paraId="7994FD3E" w14:textId="468B14DB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B.6</w:t>
            </w:r>
          </w:p>
        </w:tc>
        <w:tc>
          <w:tcPr>
            <w:tcW w:w="2948" w:type="dxa"/>
            <w:vMerge w:val="restart"/>
            <w:tcBorders>
              <w:top w:val="nil"/>
              <w:left w:val="single" w:sz="4" w:space="0" w:color="000000"/>
              <w:right w:val="nil"/>
            </w:tcBorders>
            <w:vAlign w:val="center"/>
          </w:tcPr>
          <w:p w14:paraId="63C4301E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Zakres operacji</w:t>
            </w:r>
          </w:p>
        </w:tc>
        <w:tc>
          <w:tcPr>
            <w:tcW w:w="8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6E282" w14:textId="77777777" w:rsidR="00DA2578" w:rsidRPr="00E15649" w:rsidRDefault="00DA2578" w:rsidP="006E362B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Operacja zakłada wdrożenie rozwiązań </w:t>
            </w:r>
            <w:r w:rsidR="006E362B">
              <w:rPr>
                <w:lang w:eastAsia="ar-SA"/>
              </w:rPr>
              <w:t>w ramach</w:t>
            </w:r>
            <w:r w:rsidR="006E362B" w:rsidRPr="006E362B">
              <w:rPr>
                <w:color w:val="FF0000"/>
                <w:lang w:eastAsia="ar-SA"/>
              </w:rPr>
              <w:t xml:space="preserve"> </w:t>
            </w:r>
            <w:r w:rsidR="006E362B" w:rsidRPr="003973E4">
              <w:rPr>
                <w:lang w:eastAsia="ar-SA"/>
              </w:rPr>
              <w:t>jednego</w:t>
            </w:r>
            <w:r w:rsidR="006E362B">
              <w:rPr>
                <w:lang w:eastAsia="ar-SA"/>
              </w:rPr>
              <w:t xml:space="preserve"> </w:t>
            </w:r>
            <w:r w:rsidRPr="00E15649">
              <w:rPr>
                <w:lang w:eastAsia="ar-SA"/>
              </w:rPr>
              <w:t xml:space="preserve"> </w:t>
            </w:r>
            <w:r w:rsidR="006E362B">
              <w:rPr>
                <w:lang w:eastAsia="ar-SA"/>
              </w:rPr>
              <w:t xml:space="preserve">z wymienionych </w:t>
            </w:r>
            <w:r w:rsidRPr="00E15649">
              <w:rPr>
                <w:lang w:eastAsia="ar-SA"/>
              </w:rPr>
              <w:t>obszar</w:t>
            </w:r>
            <w:r w:rsidR="006E362B">
              <w:rPr>
                <w:lang w:eastAsia="ar-SA"/>
              </w:rPr>
              <w:t>ów</w:t>
            </w:r>
            <w:r w:rsidRPr="00E15649">
              <w:rPr>
                <w:lang w:eastAsia="ar-SA"/>
              </w:rPr>
              <w:t xml:space="preserve"> aktywnej integracji o charakterze środowiskowym w zakresie:</w:t>
            </w:r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C9FD9" w14:textId="77777777" w:rsidR="00EF5A1B" w:rsidRDefault="00DA2578" w:rsidP="00166FED">
            <w:pPr>
              <w:rPr>
                <w:u w:val="single"/>
                <w:lang w:eastAsia="ar-SA"/>
              </w:rPr>
            </w:pPr>
            <w:r w:rsidRPr="00E15649">
              <w:rPr>
                <w:lang w:eastAsia="ar-SA"/>
              </w:rPr>
              <w:t xml:space="preserve">0 – </w:t>
            </w:r>
            <w:r w:rsidRPr="00E15649">
              <w:rPr>
                <w:u w:val="single"/>
                <w:lang w:eastAsia="ar-SA"/>
              </w:rPr>
              <w:t>wdrożenie operacji nie nosi znamion poszczególnego warunku</w:t>
            </w:r>
          </w:p>
          <w:p w14:paraId="41ECFCCE" w14:textId="77777777" w:rsidR="00DA2578" w:rsidRPr="00EF5A1B" w:rsidRDefault="00EF5A1B" w:rsidP="00EF5A1B">
            <w:pPr>
              <w:rPr>
                <w:color w:val="FF0000"/>
                <w:lang w:eastAsia="ar-SA"/>
              </w:rPr>
            </w:pPr>
            <w:r w:rsidRPr="003973E4">
              <w:rPr>
                <w:u w:val="single"/>
                <w:lang w:eastAsia="ar-SA"/>
              </w:rPr>
              <w:t>W ramach kryterium można uzyskać maksymalnie 5 pkt</w:t>
            </w:r>
            <w:r w:rsidR="006E362B" w:rsidRPr="003973E4">
              <w:rPr>
                <w:u w:val="single"/>
                <w:lang w:eastAsia="ar-SA"/>
              </w:rPr>
              <w:t xml:space="preserve"> </w:t>
            </w:r>
          </w:p>
        </w:tc>
      </w:tr>
      <w:tr w:rsidR="00DA2578" w:rsidRPr="00E15649" w14:paraId="49D1C60D" w14:textId="77777777" w:rsidTr="00893B9F">
        <w:tc>
          <w:tcPr>
            <w:tcW w:w="738" w:type="dxa"/>
            <w:vMerge/>
            <w:tcBorders>
              <w:left w:val="single" w:sz="4" w:space="0" w:color="000000"/>
              <w:right w:val="nil"/>
            </w:tcBorders>
            <w:vAlign w:val="center"/>
          </w:tcPr>
          <w:p w14:paraId="36E076B7" w14:textId="77777777" w:rsidR="00DA2578" w:rsidRPr="00E15649" w:rsidRDefault="00DA2578" w:rsidP="00166FED">
            <w:pPr>
              <w:rPr>
                <w:lang w:eastAsia="ar-SA"/>
              </w:rPr>
            </w:pPr>
          </w:p>
        </w:tc>
        <w:tc>
          <w:tcPr>
            <w:tcW w:w="2948" w:type="dxa"/>
            <w:vMerge/>
            <w:tcBorders>
              <w:left w:val="single" w:sz="4" w:space="0" w:color="000000"/>
              <w:right w:val="nil"/>
            </w:tcBorders>
            <w:vAlign w:val="center"/>
          </w:tcPr>
          <w:p w14:paraId="5C372032" w14:textId="77777777" w:rsidR="00DA2578" w:rsidRPr="00E15649" w:rsidRDefault="00DA2578" w:rsidP="00166FED">
            <w:pPr>
              <w:rPr>
                <w:lang w:eastAsia="ar-SA"/>
              </w:rPr>
            </w:pPr>
          </w:p>
        </w:tc>
        <w:tc>
          <w:tcPr>
            <w:tcW w:w="8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B1693" w14:textId="77777777" w:rsidR="00DA2578" w:rsidRPr="00E15649" w:rsidRDefault="00DA2578" w:rsidP="00A23C24">
            <w:pPr>
              <w:pStyle w:val="Akapitzlist"/>
              <w:numPr>
                <w:ilvl w:val="0"/>
                <w:numId w:val="8"/>
              </w:numPr>
              <w:ind w:left="601" w:hanging="426"/>
              <w:rPr>
                <w:lang w:eastAsia="ar-SA"/>
              </w:rPr>
            </w:pPr>
            <w:r w:rsidRPr="00E15649">
              <w:rPr>
                <w:lang w:eastAsia="ar-SA"/>
              </w:rPr>
              <w:t>klubów samopomocy (</w:t>
            </w:r>
            <w:r w:rsidR="00EF5A1B">
              <w:rPr>
                <w:lang w:eastAsia="ar-SA"/>
              </w:rPr>
              <w:t xml:space="preserve"> m.in.</w:t>
            </w:r>
            <w:r w:rsidRPr="00E15649">
              <w:rPr>
                <w:lang w:eastAsia="ar-SA"/>
              </w:rPr>
              <w:t xml:space="preserve"> z programem rówieśniczym obejmującym rówieśnicze doradztwo, edukację, liderowanie, coaching rówieśniczy)</w:t>
            </w:r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DDB44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5 pkt – </w:t>
            </w:r>
            <w:r w:rsidRPr="00E15649">
              <w:rPr>
                <w:u w:val="single"/>
                <w:lang w:eastAsia="ar-SA"/>
              </w:rPr>
              <w:t>operacja spełnia taki warunek</w:t>
            </w:r>
          </w:p>
        </w:tc>
      </w:tr>
      <w:tr w:rsidR="00DA2578" w:rsidRPr="00E15649" w14:paraId="4C8B447C" w14:textId="77777777" w:rsidTr="00893B9F">
        <w:tc>
          <w:tcPr>
            <w:tcW w:w="738" w:type="dxa"/>
            <w:vMerge/>
            <w:tcBorders>
              <w:left w:val="single" w:sz="4" w:space="0" w:color="000000"/>
              <w:right w:val="nil"/>
            </w:tcBorders>
            <w:vAlign w:val="center"/>
          </w:tcPr>
          <w:p w14:paraId="0FA7AE6D" w14:textId="77777777" w:rsidR="00DA2578" w:rsidRPr="00E15649" w:rsidRDefault="00DA2578" w:rsidP="00166FED">
            <w:pPr>
              <w:rPr>
                <w:lang w:eastAsia="ar-SA"/>
              </w:rPr>
            </w:pPr>
          </w:p>
        </w:tc>
        <w:tc>
          <w:tcPr>
            <w:tcW w:w="2948" w:type="dxa"/>
            <w:vMerge/>
            <w:tcBorders>
              <w:left w:val="single" w:sz="4" w:space="0" w:color="000000"/>
              <w:right w:val="nil"/>
            </w:tcBorders>
            <w:vAlign w:val="center"/>
          </w:tcPr>
          <w:p w14:paraId="2EDB4CF0" w14:textId="77777777" w:rsidR="00DA2578" w:rsidRPr="00E15649" w:rsidRDefault="00DA2578" w:rsidP="00166FED">
            <w:pPr>
              <w:rPr>
                <w:lang w:eastAsia="ar-SA"/>
              </w:rPr>
            </w:pPr>
          </w:p>
        </w:tc>
        <w:tc>
          <w:tcPr>
            <w:tcW w:w="8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355A6" w14:textId="77777777" w:rsidR="00DA2578" w:rsidRPr="00E15649" w:rsidRDefault="00DA2578" w:rsidP="00A23C24">
            <w:pPr>
              <w:pStyle w:val="Akapitzlist"/>
              <w:numPr>
                <w:ilvl w:val="0"/>
                <w:numId w:val="8"/>
              </w:numPr>
              <w:ind w:left="601" w:hanging="426"/>
              <w:rPr>
                <w:lang w:eastAsia="ar-SA"/>
              </w:rPr>
            </w:pPr>
            <w:r w:rsidRPr="00E15649">
              <w:rPr>
                <w:lang w:eastAsia="ar-SA"/>
              </w:rPr>
              <w:t>świetlic środowiskowych (</w:t>
            </w:r>
            <w:r w:rsidR="00EF5A1B">
              <w:rPr>
                <w:lang w:eastAsia="ar-SA"/>
              </w:rPr>
              <w:t>m.in</w:t>
            </w:r>
            <w:r w:rsidRPr="00E15649">
              <w:rPr>
                <w:lang w:eastAsia="ar-SA"/>
              </w:rPr>
              <w:t xml:space="preserve"> z programem socjoterapeutycznym, programem rówieśniczym w zakresie doradztwa, edukacji, liderowania, coachingu)</w:t>
            </w:r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99F91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5 pkt – </w:t>
            </w:r>
            <w:r w:rsidRPr="00E15649">
              <w:rPr>
                <w:u w:val="single"/>
                <w:lang w:eastAsia="ar-SA"/>
              </w:rPr>
              <w:t>operacja spełnia taki warunek</w:t>
            </w:r>
          </w:p>
        </w:tc>
      </w:tr>
      <w:tr w:rsidR="00DA2578" w:rsidRPr="00E15649" w14:paraId="38E287F9" w14:textId="77777777" w:rsidTr="00893B9F">
        <w:tc>
          <w:tcPr>
            <w:tcW w:w="738" w:type="dxa"/>
            <w:vMerge/>
            <w:tcBorders>
              <w:left w:val="single" w:sz="4" w:space="0" w:color="000000"/>
              <w:right w:val="nil"/>
            </w:tcBorders>
            <w:vAlign w:val="center"/>
          </w:tcPr>
          <w:p w14:paraId="15CF157A" w14:textId="77777777" w:rsidR="00DA2578" w:rsidRPr="00E15649" w:rsidRDefault="00DA2578" w:rsidP="00166FED">
            <w:pPr>
              <w:rPr>
                <w:lang w:eastAsia="ar-SA"/>
              </w:rPr>
            </w:pPr>
          </w:p>
        </w:tc>
        <w:tc>
          <w:tcPr>
            <w:tcW w:w="2948" w:type="dxa"/>
            <w:vMerge/>
            <w:tcBorders>
              <w:left w:val="single" w:sz="4" w:space="0" w:color="000000"/>
              <w:right w:val="nil"/>
            </w:tcBorders>
            <w:vAlign w:val="center"/>
          </w:tcPr>
          <w:p w14:paraId="4477A749" w14:textId="77777777" w:rsidR="00DA2578" w:rsidRPr="00E15649" w:rsidRDefault="00DA2578" w:rsidP="00166FED">
            <w:pPr>
              <w:rPr>
                <w:lang w:eastAsia="ar-SA"/>
              </w:rPr>
            </w:pPr>
          </w:p>
        </w:tc>
        <w:tc>
          <w:tcPr>
            <w:tcW w:w="8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97DAD" w14:textId="77777777" w:rsidR="00DA2578" w:rsidRPr="00E15649" w:rsidRDefault="00DA2578" w:rsidP="00A23C24">
            <w:pPr>
              <w:pStyle w:val="Akapitzlist"/>
              <w:numPr>
                <w:ilvl w:val="0"/>
                <w:numId w:val="8"/>
              </w:numPr>
              <w:ind w:left="601" w:hanging="426"/>
              <w:rPr>
                <w:lang w:eastAsia="ar-SA"/>
              </w:rPr>
            </w:pPr>
            <w:r w:rsidRPr="00E15649">
              <w:rPr>
                <w:lang w:eastAsia="ar-SA"/>
              </w:rPr>
              <w:t>klubów młodzieżowych (</w:t>
            </w:r>
            <w:r w:rsidR="00EF5A1B">
              <w:rPr>
                <w:lang w:eastAsia="ar-SA"/>
              </w:rPr>
              <w:t>m.in</w:t>
            </w:r>
            <w:r w:rsidRPr="00E15649">
              <w:rPr>
                <w:lang w:eastAsia="ar-SA"/>
              </w:rPr>
              <w:t xml:space="preserve"> z programem rówieśniczym w zakresie doradztwa, edukacji, liderowania, coachingu)</w:t>
            </w:r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72DBD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5 pkt – </w:t>
            </w:r>
            <w:r w:rsidRPr="00E15649">
              <w:rPr>
                <w:u w:val="single"/>
                <w:lang w:eastAsia="ar-SA"/>
              </w:rPr>
              <w:t>operacja spełnia taki warunek</w:t>
            </w:r>
          </w:p>
        </w:tc>
      </w:tr>
      <w:tr w:rsidR="00DA2578" w:rsidRPr="00E15649" w14:paraId="734A2C6A" w14:textId="77777777" w:rsidTr="00893B9F">
        <w:tc>
          <w:tcPr>
            <w:tcW w:w="738" w:type="dxa"/>
            <w:vMerge/>
            <w:tcBorders>
              <w:left w:val="single" w:sz="4" w:space="0" w:color="000000"/>
              <w:right w:val="nil"/>
            </w:tcBorders>
            <w:vAlign w:val="center"/>
          </w:tcPr>
          <w:p w14:paraId="65872CE7" w14:textId="77777777" w:rsidR="00DA2578" w:rsidRPr="00E15649" w:rsidRDefault="00DA2578" w:rsidP="00166FED">
            <w:pPr>
              <w:rPr>
                <w:lang w:eastAsia="ar-SA"/>
              </w:rPr>
            </w:pPr>
          </w:p>
        </w:tc>
        <w:tc>
          <w:tcPr>
            <w:tcW w:w="2948" w:type="dxa"/>
            <w:vMerge/>
            <w:tcBorders>
              <w:left w:val="single" w:sz="4" w:space="0" w:color="000000"/>
              <w:right w:val="nil"/>
            </w:tcBorders>
            <w:vAlign w:val="center"/>
          </w:tcPr>
          <w:p w14:paraId="0DD284C5" w14:textId="77777777" w:rsidR="00DA2578" w:rsidRPr="00E15649" w:rsidRDefault="00DA2578" w:rsidP="00166FED">
            <w:pPr>
              <w:rPr>
                <w:lang w:eastAsia="ar-SA"/>
              </w:rPr>
            </w:pPr>
          </w:p>
        </w:tc>
        <w:tc>
          <w:tcPr>
            <w:tcW w:w="8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C2DCA" w14:textId="77777777" w:rsidR="00DA2578" w:rsidRPr="00E15649" w:rsidRDefault="00DA2578" w:rsidP="00A23C24">
            <w:pPr>
              <w:pStyle w:val="Akapitzlist"/>
              <w:numPr>
                <w:ilvl w:val="0"/>
                <w:numId w:val="8"/>
              </w:numPr>
              <w:ind w:left="601" w:hanging="426"/>
              <w:rPr>
                <w:lang w:eastAsia="ar-SA"/>
              </w:rPr>
            </w:pPr>
            <w:r w:rsidRPr="00E15649">
              <w:rPr>
                <w:lang w:eastAsia="ar-SA"/>
              </w:rPr>
              <w:t>klubów pracy</w:t>
            </w:r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58F5F" w14:textId="77777777" w:rsidR="00DA2578" w:rsidRPr="00E15649" w:rsidRDefault="003973E4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5 pkt – </w:t>
            </w:r>
            <w:r w:rsidRPr="00E15649">
              <w:rPr>
                <w:u w:val="single"/>
                <w:lang w:eastAsia="ar-SA"/>
              </w:rPr>
              <w:t>operacja spełnia taki warunek</w:t>
            </w:r>
          </w:p>
        </w:tc>
      </w:tr>
      <w:tr w:rsidR="003973E4" w:rsidRPr="00E15649" w14:paraId="41A9B23C" w14:textId="77777777" w:rsidTr="00893B9F">
        <w:tc>
          <w:tcPr>
            <w:tcW w:w="738" w:type="dxa"/>
            <w:vMerge/>
            <w:tcBorders>
              <w:left w:val="single" w:sz="4" w:space="0" w:color="000000"/>
              <w:right w:val="nil"/>
            </w:tcBorders>
            <w:vAlign w:val="center"/>
          </w:tcPr>
          <w:p w14:paraId="7F96D6EA" w14:textId="77777777" w:rsidR="003973E4" w:rsidRPr="00E15649" w:rsidRDefault="003973E4" w:rsidP="00166FED">
            <w:pPr>
              <w:rPr>
                <w:lang w:eastAsia="ar-SA"/>
              </w:rPr>
            </w:pPr>
          </w:p>
        </w:tc>
        <w:tc>
          <w:tcPr>
            <w:tcW w:w="2948" w:type="dxa"/>
            <w:vMerge/>
            <w:tcBorders>
              <w:left w:val="single" w:sz="4" w:space="0" w:color="000000"/>
              <w:right w:val="nil"/>
            </w:tcBorders>
            <w:vAlign w:val="center"/>
          </w:tcPr>
          <w:p w14:paraId="58BFCB50" w14:textId="77777777" w:rsidR="003973E4" w:rsidRPr="00E15649" w:rsidRDefault="003973E4" w:rsidP="00166FED">
            <w:pPr>
              <w:rPr>
                <w:lang w:eastAsia="ar-SA"/>
              </w:rPr>
            </w:pPr>
          </w:p>
        </w:tc>
        <w:tc>
          <w:tcPr>
            <w:tcW w:w="8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7688"/>
            </w:tblGrid>
            <w:tr w:rsidR="003973E4" w:rsidRPr="003973E4" w14:paraId="616879D4" w14:textId="77777777" w:rsidTr="003973E4">
              <w:trPr>
                <w:trHeight w:val="244"/>
              </w:trPr>
              <w:tc>
                <w:tcPr>
                  <w:tcW w:w="7688" w:type="dxa"/>
                </w:tcPr>
                <w:p w14:paraId="50E7A317" w14:textId="77777777" w:rsidR="003973E4" w:rsidRPr="003973E4" w:rsidRDefault="003973E4" w:rsidP="003973E4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493" w:hanging="426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 xml:space="preserve">e)     </w:t>
                  </w:r>
                  <w:r w:rsidRPr="003973E4">
                    <w:rPr>
                      <w:rFonts w:ascii="Calibri" w:hAnsi="Calibri" w:cs="Calibri"/>
                      <w:color w:val="000000"/>
                    </w:rPr>
                    <w:t>aktywizacja społeczno-zawodowa (w tym szkolenia i podnoszące kompetencje i/lub dają</w:t>
                  </w:r>
                  <w:r>
                    <w:rPr>
                      <w:rFonts w:ascii="Calibri" w:hAnsi="Calibri" w:cs="Calibri"/>
                      <w:color w:val="000000"/>
                    </w:rPr>
                    <w:t xml:space="preserve">ce nowe umiejętności zawodowe i </w:t>
                  </w:r>
                  <w:r w:rsidRPr="003973E4">
                    <w:rPr>
                      <w:rFonts w:ascii="Calibri" w:hAnsi="Calibri" w:cs="Calibri"/>
                      <w:color w:val="000000"/>
                    </w:rPr>
                    <w:t>społ</w:t>
                  </w:r>
                  <w:r>
                    <w:rPr>
                      <w:rFonts w:ascii="Calibri" w:hAnsi="Calibri" w:cs="Calibri"/>
                      <w:color w:val="000000"/>
                    </w:rPr>
                    <w:t>eczne)</w:t>
                  </w:r>
                </w:p>
              </w:tc>
            </w:tr>
          </w:tbl>
          <w:p w14:paraId="00169702" w14:textId="77777777" w:rsidR="003973E4" w:rsidRPr="003973E4" w:rsidRDefault="003973E4" w:rsidP="003973E4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601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BC4CC" w14:textId="77777777" w:rsidR="003973E4" w:rsidRPr="00E15649" w:rsidRDefault="003973E4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5 pkt – </w:t>
            </w:r>
            <w:r w:rsidRPr="00E15649">
              <w:rPr>
                <w:u w:val="single"/>
                <w:lang w:eastAsia="ar-SA"/>
              </w:rPr>
              <w:t>operacja spełnia taki warunek</w:t>
            </w:r>
          </w:p>
        </w:tc>
      </w:tr>
      <w:tr w:rsidR="00DA2578" w:rsidRPr="00E15649" w14:paraId="617736AA" w14:textId="77777777" w:rsidTr="00893B9F">
        <w:tc>
          <w:tcPr>
            <w:tcW w:w="738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6276D1C" w14:textId="77777777" w:rsidR="00DA2578" w:rsidRPr="00E15649" w:rsidRDefault="00DA2578" w:rsidP="00166FED">
            <w:pPr>
              <w:rPr>
                <w:lang w:eastAsia="ar-SA"/>
              </w:rPr>
            </w:pPr>
          </w:p>
        </w:tc>
        <w:tc>
          <w:tcPr>
            <w:tcW w:w="2948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917F52" w14:textId="77777777" w:rsidR="00DA2578" w:rsidRPr="00E15649" w:rsidRDefault="00DA2578" w:rsidP="00166FED">
            <w:pPr>
              <w:rPr>
                <w:lang w:eastAsia="ar-SA"/>
              </w:rPr>
            </w:pPr>
          </w:p>
        </w:tc>
        <w:tc>
          <w:tcPr>
            <w:tcW w:w="8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E56D0" w14:textId="77777777" w:rsidR="00DA2578" w:rsidRPr="00E15649" w:rsidRDefault="00DA2578" w:rsidP="00A23C24">
            <w:pPr>
              <w:pStyle w:val="Akapitzlist"/>
              <w:numPr>
                <w:ilvl w:val="0"/>
                <w:numId w:val="8"/>
              </w:numPr>
              <w:ind w:left="601" w:hanging="426"/>
              <w:rPr>
                <w:lang w:eastAsia="ar-SA"/>
              </w:rPr>
            </w:pPr>
            <w:r w:rsidRPr="00E15649">
              <w:rPr>
                <w:lang w:eastAsia="ar-SA"/>
              </w:rPr>
              <w:t>inne z obszaru aktywnej integracji o charakterze środowiskowym</w:t>
            </w:r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54439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5 pkt – </w:t>
            </w:r>
            <w:r w:rsidRPr="00E15649">
              <w:rPr>
                <w:u w:val="single"/>
                <w:lang w:eastAsia="ar-SA"/>
              </w:rPr>
              <w:t>operacja spełnia taki warunek</w:t>
            </w:r>
          </w:p>
        </w:tc>
      </w:tr>
      <w:tr w:rsidR="00DA2578" w:rsidRPr="00E15649" w14:paraId="11FE1933" w14:textId="77777777" w:rsidTr="00893B9F">
        <w:tc>
          <w:tcPr>
            <w:tcW w:w="7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579108B" w14:textId="5EC1B3A9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B.</w:t>
            </w:r>
            <w:r w:rsidR="006E362B">
              <w:rPr>
                <w:lang w:eastAsia="ar-SA"/>
              </w:rPr>
              <w:t>7</w:t>
            </w:r>
          </w:p>
        </w:tc>
        <w:tc>
          <w:tcPr>
            <w:tcW w:w="29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07C76D9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Liczba nowozatrudnionych osób</w:t>
            </w:r>
          </w:p>
        </w:tc>
        <w:tc>
          <w:tcPr>
            <w:tcW w:w="8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807D9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Operacja zakłada utworzenie miejsca </w:t>
            </w:r>
            <w:r w:rsidR="00EF5A1B">
              <w:rPr>
                <w:lang w:eastAsia="ar-SA"/>
              </w:rPr>
              <w:t xml:space="preserve"> pracy </w:t>
            </w:r>
            <w:r w:rsidRPr="00E15649">
              <w:rPr>
                <w:lang w:eastAsia="ar-SA"/>
              </w:rPr>
              <w:t>dla osoby/ób z tzw. grup defaworyzowanych prac/miejsc pracy w ramach umowy o pracę lub spółdzielczej umowy o pracę</w:t>
            </w:r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1DF54" w14:textId="77777777" w:rsidR="00EF5A1B" w:rsidRDefault="00EF5A1B" w:rsidP="00166FED">
            <w:pPr>
              <w:rPr>
                <w:bCs/>
              </w:rPr>
            </w:pPr>
            <w:r>
              <w:rPr>
                <w:bCs/>
              </w:rPr>
              <w:t>0 pkt – brak etatów</w:t>
            </w:r>
          </w:p>
          <w:p w14:paraId="7A619A77" w14:textId="77777777" w:rsidR="00DA2578" w:rsidRPr="00E15649" w:rsidRDefault="00047498" w:rsidP="00166FED">
            <w:pPr>
              <w:rPr>
                <w:bCs/>
              </w:rPr>
            </w:pPr>
            <w:r>
              <w:rPr>
                <w:bCs/>
              </w:rPr>
              <w:t>4</w:t>
            </w:r>
            <w:r w:rsidR="00DA2578" w:rsidRPr="00E15649">
              <w:rPr>
                <w:bCs/>
              </w:rPr>
              <w:t xml:space="preserve"> pkt - 1 etat</w:t>
            </w:r>
          </w:p>
          <w:p w14:paraId="0D6FB84D" w14:textId="77777777" w:rsidR="00DA2578" w:rsidRPr="00E15649" w:rsidRDefault="00047498" w:rsidP="00166FED">
            <w:pPr>
              <w:rPr>
                <w:lang w:eastAsia="ar-SA"/>
              </w:rPr>
            </w:pPr>
            <w:r>
              <w:rPr>
                <w:bCs/>
              </w:rPr>
              <w:t>8</w:t>
            </w:r>
            <w:r w:rsidR="00DA2578" w:rsidRPr="00E15649">
              <w:rPr>
                <w:bCs/>
              </w:rPr>
              <w:t xml:space="preserve"> pkt - 2 etaty i więcej</w:t>
            </w:r>
          </w:p>
        </w:tc>
      </w:tr>
      <w:tr w:rsidR="006E362B" w:rsidRPr="00E15649" w14:paraId="09F63300" w14:textId="77777777" w:rsidTr="00893B9F">
        <w:tc>
          <w:tcPr>
            <w:tcW w:w="7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C1967FB" w14:textId="1A8E7104" w:rsidR="006E362B" w:rsidRPr="00E15649" w:rsidRDefault="006E362B" w:rsidP="00166FED">
            <w:pPr>
              <w:rPr>
                <w:lang w:eastAsia="ar-SA"/>
              </w:rPr>
            </w:pPr>
            <w:r>
              <w:rPr>
                <w:lang w:eastAsia="ar-SA"/>
              </w:rPr>
              <w:t>B.8</w:t>
            </w:r>
          </w:p>
        </w:tc>
        <w:tc>
          <w:tcPr>
            <w:tcW w:w="29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5B6F9B3" w14:textId="77777777" w:rsidR="006E362B" w:rsidRPr="00E15649" w:rsidRDefault="00EF5A1B" w:rsidP="00166FED">
            <w:pPr>
              <w:rPr>
                <w:lang w:eastAsia="ar-SA"/>
              </w:rPr>
            </w:pPr>
            <w:r>
              <w:rPr>
                <w:lang w:eastAsia="ar-SA"/>
              </w:rPr>
              <w:t>Miejsce realizacji operacji</w:t>
            </w:r>
          </w:p>
        </w:tc>
        <w:tc>
          <w:tcPr>
            <w:tcW w:w="8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628FC" w14:textId="77777777" w:rsidR="00EF5A1B" w:rsidRDefault="006E362B" w:rsidP="006E362B">
            <w:pPr>
              <w:rPr>
                <w:lang w:eastAsia="ar-SA"/>
              </w:rPr>
            </w:pPr>
            <w:r>
              <w:rPr>
                <w:lang w:eastAsia="ar-SA"/>
              </w:rPr>
              <w:t>Preferuje się operacje realizowane na obszarach rewitalizowanych</w:t>
            </w:r>
            <w:r w:rsidR="00EF5A1B">
              <w:rPr>
                <w:lang w:eastAsia="ar-SA"/>
              </w:rPr>
              <w:t>.</w:t>
            </w:r>
          </w:p>
          <w:p w14:paraId="06AF270A" w14:textId="77777777" w:rsidR="00EF5A1B" w:rsidRPr="00E15649" w:rsidRDefault="00EF5A1B" w:rsidP="006E362B">
            <w:pPr>
              <w:rPr>
                <w:lang w:eastAsia="ar-SA"/>
              </w:rPr>
            </w:pPr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955CC" w14:textId="77777777" w:rsidR="00047498" w:rsidRDefault="00047498" w:rsidP="00166FED">
            <w:pPr>
              <w:rPr>
                <w:bCs/>
              </w:rPr>
            </w:pPr>
            <w:r>
              <w:rPr>
                <w:bCs/>
              </w:rPr>
              <w:t>0 pkt.</w:t>
            </w:r>
            <w:r w:rsidR="00EF5A1B">
              <w:rPr>
                <w:bCs/>
              </w:rPr>
              <w:t xml:space="preserve"> – operacja nie spełnia takiego warunku</w:t>
            </w:r>
          </w:p>
          <w:p w14:paraId="31DD1833" w14:textId="77777777" w:rsidR="00EF5A1B" w:rsidRPr="00E15649" w:rsidRDefault="00EF5A1B" w:rsidP="00166FED">
            <w:pPr>
              <w:rPr>
                <w:bCs/>
              </w:rPr>
            </w:pPr>
            <w:r>
              <w:rPr>
                <w:bCs/>
              </w:rPr>
              <w:t>5 pkt. – operacja będzie realizowana co najmniej w wysokości 50% kosztów operacji</w:t>
            </w:r>
          </w:p>
        </w:tc>
      </w:tr>
      <w:tr w:rsidR="00DA2578" w:rsidRPr="00E15649" w14:paraId="23815A84" w14:textId="77777777" w:rsidTr="00893B9F">
        <w:tc>
          <w:tcPr>
            <w:tcW w:w="7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50F2BA4" w14:textId="3BC092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B.9</w:t>
            </w:r>
          </w:p>
        </w:tc>
        <w:tc>
          <w:tcPr>
            <w:tcW w:w="29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20A0599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Fiszka projektowa</w:t>
            </w:r>
          </w:p>
        </w:tc>
        <w:tc>
          <w:tcPr>
            <w:tcW w:w="8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5A251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Wnioskodawca złożył projekt operacji (fiszkę projektową) w okresie od ogłoszenia naboru do czasu rozpoczęcia naboru w biurze LGD</w:t>
            </w:r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0A7E8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0 – wnioskodawca </w:t>
            </w:r>
            <w:r w:rsidRPr="00E15649">
              <w:rPr>
                <w:u w:val="single"/>
                <w:lang w:eastAsia="ar-SA"/>
              </w:rPr>
              <w:t>nie złożył</w:t>
            </w:r>
            <w:r w:rsidRPr="00E15649">
              <w:rPr>
                <w:lang w:eastAsia="ar-SA"/>
              </w:rPr>
              <w:t xml:space="preserve"> projektu operacji w oznaczonym czasie i miejscu</w:t>
            </w:r>
          </w:p>
          <w:p w14:paraId="7E266F1B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3 – wnioskodawca</w:t>
            </w:r>
            <w:r w:rsidRPr="00E15649">
              <w:rPr>
                <w:u w:val="single"/>
                <w:lang w:eastAsia="ar-SA"/>
              </w:rPr>
              <w:t xml:space="preserve"> złożył</w:t>
            </w:r>
            <w:r w:rsidRPr="00E15649">
              <w:rPr>
                <w:lang w:eastAsia="ar-SA"/>
              </w:rPr>
              <w:t xml:space="preserve"> projekt operacji w oznaczonym miejscu i czasie</w:t>
            </w:r>
          </w:p>
        </w:tc>
      </w:tr>
      <w:tr w:rsidR="00DA2578" w:rsidRPr="00E15649" w14:paraId="70BFF92D" w14:textId="77777777" w:rsidTr="00893B9F">
        <w:trPr>
          <w:trHeight w:val="172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47A4F99" w14:textId="375E8E7D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lastRenderedPageBreak/>
              <w:t>B.10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34C6BA9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Doradztwo biura LGD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B0C62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Wnioskodawca korzystał z doradztwa biura LGD w okresie od ogłoszenia naboru do czasu rozpoczęcia naboru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6EB36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0 – wnioskodawca </w:t>
            </w:r>
            <w:r w:rsidRPr="00E15649">
              <w:rPr>
                <w:u w:val="single"/>
                <w:lang w:eastAsia="ar-SA"/>
              </w:rPr>
              <w:t>nie korzystał</w:t>
            </w:r>
            <w:r w:rsidRPr="00E15649">
              <w:rPr>
                <w:lang w:eastAsia="ar-SA"/>
              </w:rPr>
              <w:t xml:space="preserve"> z doradztwa biura w oznaczonym czasie</w:t>
            </w:r>
          </w:p>
          <w:p w14:paraId="239A47C4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3 – wnioskodawca </w:t>
            </w:r>
            <w:r w:rsidRPr="00E15649">
              <w:rPr>
                <w:u w:val="single"/>
                <w:lang w:eastAsia="ar-SA"/>
              </w:rPr>
              <w:t>korzystał</w:t>
            </w:r>
            <w:r w:rsidRPr="00E15649">
              <w:rPr>
                <w:lang w:eastAsia="ar-SA"/>
              </w:rPr>
              <w:t xml:space="preserve"> z doradztwa biura w oznaczonym czasie</w:t>
            </w:r>
          </w:p>
        </w:tc>
      </w:tr>
    </w:tbl>
    <w:p w14:paraId="0FC71E6C" w14:textId="41272494" w:rsidR="00DA2578" w:rsidRDefault="00DA2578" w:rsidP="004F47BD">
      <w:pPr>
        <w:jc w:val="both"/>
        <w:rPr>
          <w:lang w:eastAsia="ar-SA"/>
        </w:rPr>
      </w:pPr>
      <w:r w:rsidRPr="00E15649">
        <w:rPr>
          <w:lang w:eastAsia="ar-SA"/>
        </w:rPr>
        <w:t xml:space="preserve">Minimalna liczba punktów, których osiągnięcie jest niezbędne do wyboru danej operacji wynosi 8 punktów. Mierzalność danego kryterium będzie oceniana na podstawie danych liczbowych zawartych we wniosku o przyznanie pomocy lub też informacji bądź deklaracji przedstawionych przez wnioskodawcę w dodatkowych załącznikach do wniosku. </w:t>
      </w:r>
    </w:p>
    <w:p w14:paraId="15B30701" w14:textId="7AA06A07" w:rsidR="00893B9F" w:rsidRDefault="00893B9F" w:rsidP="004F47BD">
      <w:pPr>
        <w:jc w:val="both"/>
        <w:rPr>
          <w:lang w:eastAsia="ar-SA"/>
        </w:rPr>
      </w:pPr>
    </w:p>
    <w:p w14:paraId="77107DE2" w14:textId="0325E1F4" w:rsidR="00893B9F" w:rsidRDefault="00893B9F" w:rsidP="004F47BD">
      <w:pPr>
        <w:jc w:val="both"/>
        <w:rPr>
          <w:lang w:eastAsia="ar-SA"/>
        </w:rPr>
      </w:pPr>
    </w:p>
    <w:p w14:paraId="5F5A0024" w14:textId="00F4335B" w:rsidR="00893B9F" w:rsidRDefault="00893B9F" w:rsidP="004F47BD">
      <w:pPr>
        <w:jc w:val="both"/>
        <w:rPr>
          <w:lang w:eastAsia="ar-SA"/>
        </w:rPr>
      </w:pPr>
    </w:p>
    <w:p w14:paraId="3362C94E" w14:textId="42AB4C7A" w:rsidR="00893B9F" w:rsidRDefault="00893B9F" w:rsidP="004F47BD">
      <w:pPr>
        <w:jc w:val="both"/>
        <w:rPr>
          <w:lang w:eastAsia="ar-SA"/>
        </w:rPr>
      </w:pPr>
    </w:p>
    <w:p w14:paraId="40A1AFD9" w14:textId="3FFADEB5" w:rsidR="00893B9F" w:rsidRDefault="00893B9F" w:rsidP="004F47BD">
      <w:pPr>
        <w:jc w:val="both"/>
        <w:rPr>
          <w:lang w:eastAsia="ar-SA"/>
        </w:rPr>
      </w:pPr>
    </w:p>
    <w:p w14:paraId="163EA571" w14:textId="0C0DAB8D" w:rsidR="00893B9F" w:rsidRDefault="00893B9F" w:rsidP="004F47BD">
      <w:pPr>
        <w:jc w:val="both"/>
        <w:rPr>
          <w:lang w:eastAsia="ar-SA"/>
        </w:rPr>
      </w:pPr>
    </w:p>
    <w:p w14:paraId="037AF43A" w14:textId="3E18A57E" w:rsidR="00893B9F" w:rsidRDefault="00893B9F" w:rsidP="004F47BD">
      <w:pPr>
        <w:jc w:val="both"/>
        <w:rPr>
          <w:lang w:eastAsia="ar-SA"/>
        </w:rPr>
      </w:pPr>
    </w:p>
    <w:p w14:paraId="529196A8" w14:textId="4E83276B" w:rsidR="00893B9F" w:rsidRDefault="00893B9F" w:rsidP="004F47BD">
      <w:pPr>
        <w:jc w:val="both"/>
        <w:rPr>
          <w:lang w:eastAsia="ar-SA"/>
        </w:rPr>
      </w:pPr>
    </w:p>
    <w:p w14:paraId="188C0D7D" w14:textId="6D31C373" w:rsidR="00893B9F" w:rsidRDefault="00893B9F" w:rsidP="004F47BD">
      <w:pPr>
        <w:jc w:val="both"/>
        <w:rPr>
          <w:lang w:eastAsia="ar-SA"/>
        </w:rPr>
      </w:pPr>
    </w:p>
    <w:p w14:paraId="29241202" w14:textId="36D88241" w:rsidR="00893B9F" w:rsidRDefault="00893B9F" w:rsidP="004F47BD">
      <w:pPr>
        <w:jc w:val="both"/>
        <w:rPr>
          <w:lang w:eastAsia="ar-SA"/>
        </w:rPr>
      </w:pPr>
    </w:p>
    <w:p w14:paraId="2B09D08E" w14:textId="5750EA84" w:rsidR="00893B9F" w:rsidRDefault="00893B9F" w:rsidP="004F47BD">
      <w:pPr>
        <w:jc w:val="both"/>
        <w:rPr>
          <w:lang w:eastAsia="ar-SA"/>
        </w:rPr>
      </w:pPr>
    </w:p>
    <w:p w14:paraId="5641BAB8" w14:textId="2D3FF7BB" w:rsidR="00893B9F" w:rsidRDefault="00893B9F" w:rsidP="004F47BD">
      <w:pPr>
        <w:jc w:val="both"/>
        <w:rPr>
          <w:lang w:eastAsia="ar-SA"/>
        </w:rPr>
      </w:pPr>
    </w:p>
    <w:p w14:paraId="0A0F8AAB" w14:textId="4E2C554B" w:rsidR="00893B9F" w:rsidRDefault="00893B9F" w:rsidP="004F47BD">
      <w:pPr>
        <w:jc w:val="both"/>
        <w:rPr>
          <w:lang w:eastAsia="ar-SA"/>
        </w:rPr>
      </w:pPr>
    </w:p>
    <w:p w14:paraId="15D10E44" w14:textId="77777777" w:rsidR="00893B9F" w:rsidRDefault="00893B9F" w:rsidP="004F47BD">
      <w:pPr>
        <w:jc w:val="both"/>
        <w:rPr>
          <w:lang w:eastAsia="ar-SA"/>
        </w:rPr>
      </w:pPr>
    </w:p>
    <w:p w14:paraId="4A0FC170" w14:textId="77777777" w:rsidR="00893B9F" w:rsidRPr="00E15649" w:rsidRDefault="00893B9F" w:rsidP="004F47BD">
      <w:pPr>
        <w:jc w:val="both"/>
        <w:rPr>
          <w:lang w:eastAsia="ar-SA"/>
        </w:rPr>
      </w:pPr>
    </w:p>
    <w:p w14:paraId="64E6DE70" w14:textId="77777777" w:rsidR="00DA2578" w:rsidRPr="00634464" w:rsidRDefault="00DA2578" w:rsidP="00A23C24">
      <w:pPr>
        <w:pStyle w:val="Akapitzlist"/>
        <w:numPr>
          <w:ilvl w:val="1"/>
          <w:numId w:val="1"/>
        </w:numPr>
        <w:ind w:left="426" w:hanging="426"/>
        <w:rPr>
          <w:b/>
          <w:lang w:eastAsia="ar-SA"/>
        </w:rPr>
      </w:pPr>
      <w:r w:rsidRPr="00634464">
        <w:rPr>
          <w:b/>
          <w:lang w:eastAsia="ar-SA"/>
        </w:rPr>
        <w:lastRenderedPageBreak/>
        <w:t xml:space="preserve">Przedsięwzięcie: </w:t>
      </w:r>
      <w:r w:rsidRPr="00634464">
        <w:rPr>
          <w:b/>
          <w:u w:val="single"/>
        </w:rPr>
        <w:t>Rozwój organizacji społeczności lokalnej i animacji społecznej</w:t>
      </w:r>
      <w:r w:rsidRPr="00634464">
        <w:rPr>
          <w:b/>
          <w:lang w:eastAsia="ar-SA"/>
        </w:rPr>
        <w:t xml:space="preserve"> </w:t>
      </w:r>
    </w:p>
    <w:tbl>
      <w:tblPr>
        <w:tblW w:w="1545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709"/>
        <w:gridCol w:w="2580"/>
        <w:gridCol w:w="8477"/>
        <w:gridCol w:w="3685"/>
      </w:tblGrid>
      <w:tr w:rsidR="00DA2578" w:rsidRPr="00E15649" w14:paraId="67F5385D" w14:textId="77777777" w:rsidTr="00893B9F">
        <w:trPr>
          <w:trHeight w:val="39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  <w:vAlign w:val="center"/>
          </w:tcPr>
          <w:p w14:paraId="07F05A4A" w14:textId="77777777" w:rsidR="00DA2578" w:rsidRPr="00E15649" w:rsidRDefault="00DA2578" w:rsidP="00166FED">
            <w:pPr>
              <w:rPr>
                <w:bCs/>
              </w:rPr>
            </w:pPr>
            <w:r w:rsidRPr="00E15649">
              <w:rPr>
                <w:bCs/>
              </w:rPr>
              <w:t>l.p.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  <w:vAlign w:val="center"/>
          </w:tcPr>
          <w:p w14:paraId="2AC47611" w14:textId="77777777" w:rsidR="00DA2578" w:rsidRPr="00E15649" w:rsidRDefault="00DA2578" w:rsidP="00166FED">
            <w:pPr>
              <w:rPr>
                <w:bCs/>
              </w:rPr>
            </w:pPr>
            <w:r w:rsidRPr="00E15649">
              <w:rPr>
                <w:bCs/>
              </w:rPr>
              <w:t>B. Kryteria szczegółowe</w:t>
            </w:r>
          </w:p>
        </w:tc>
        <w:tc>
          <w:tcPr>
            <w:tcW w:w="8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4DF231F5" w14:textId="77777777" w:rsidR="00DA2578" w:rsidRPr="00E15649" w:rsidRDefault="00DA2578" w:rsidP="00166FED">
            <w:pPr>
              <w:rPr>
                <w:bCs/>
              </w:rPr>
            </w:pPr>
            <w:r w:rsidRPr="00E15649">
              <w:rPr>
                <w:bCs/>
              </w:rPr>
              <w:t>Definicja kryterium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5F735E4A" w14:textId="77777777" w:rsidR="00DA2578" w:rsidRPr="00E15649" w:rsidRDefault="00DA2578" w:rsidP="00166FED">
            <w:pPr>
              <w:rPr>
                <w:bCs/>
              </w:rPr>
            </w:pPr>
            <w:r w:rsidRPr="00E15649">
              <w:rPr>
                <w:bCs/>
              </w:rPr>
              <w:t>Waga kryterium (Punkty)</w:t>
            </w:r>
          </w:p>
        </w:tc>
      </w:tr>
      <w:tr w:rsidR="00DA2578" w:rsidRPr="00E15649" w14:paraId="7E0B3343" w14:textId="77777777" w:rsidTr="00893B9F">
        <w:trPr>
          <w:trHeight w:val="757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18" w:space="0" w:color="auto"/>
              <w:right w:val="nil"/>
            </w:tcBorders>
            <w:vAlign w:val="center"/>
          </w:tcPr>
          <w:p w14:paraId="45802ED0" w14:textId="69B79E60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B.1</w:t>
            </w:r>
          </w:p>
        </w:tc>
        <w:tc>
          <w:tcPr>
            <w:tcW w:w="2580" w:type="dxa"/>
            <w:tcBorders>
              <w:left w:val="single" w:sz="4" w:space="0" w:color="000000"/>
              <w:bottom w:val="single" w:sz="18" w:space="0" w:color="auto"/>
              <w:right w:val="nil"/>
            </w:tcBorders>
            <w:vAlign w:val="center"/>
          </w:tcPr>
          <w:p w14:paraId="6190B209" w14:textId="3D510EF5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Kryterium dostępu</w:t>
            </w:r>
          </w:p>
        </w:tc>
        <w:tc>
          <w:tcPr>
            <w:tcW w:w="8477" w:type="dxa"/>
            <w:tcBorders>
              <w:top w:val="nil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14:paraId="070AE042" w14:textId="09D7F7FB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Miejsce realizacji operacji zlokalizowane jest na obszarze objętym LSR</w:t>
            </w:r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14:paraId="474A0769" w14:textId="74E82B74" w:rsidR="00DA2578" w:rsidRPr="00E15649" w:rsidRDefault="00DA2578" w:rsidP="00166FED">
            <w:pPr>
              <w:rPr>
                <w:bCs/>
              </w:rPr>
            </w:pPr>
            <w:r w:rsidRPr="00E15649">
              <w:t>Tak/nie</w:t>
            </w:r>
            <w:r w:rsidRPr="00E15649">
              <w:br/>
              <w:t>(niespełnienie kryterium oznacza odrzucenie wniosku)</w:t>
            </w:r>
          </w:p>
        </w:tc>
      </w:tr>
      <w:tr w:rsidR="00DA2578" w:rsidRPr="00E15649" w14:paraId="55AAD548" w14:textId="77777777" w:rsidTr="00893B9F">
        <w:tc>
          <w:tcPr>
            <w:tcW w:w="709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EBA95AB" w14:textId="58B7D3FB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B.2</w:t>
            </w:r>
          </w:p>
        </w:tc>
        <w:tc>
          <w:tcPr>
            <w:tcW w:w="2580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70C6C35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Wsparcie dla określonych grup beneficjentów</w:t>
            </w:r>
          </w:p>
        </w:tc>
        <w:tc>
          <w:tcPr>
            <w:tcW w:w="8477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FF1BE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Preferuje się operacje realizowane przez organizacje pozarządowe</w:t>
            </w:r>
          </w:p>
        </w:tc>
        <w:tc>
          <w:tcPr>
            <w:tcW w:w="3685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9BA3F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0 – operacja </w:t>
            </w:r>
            <w:r w:rsidRPr="00E15649">
              <w:rPr>
                <w:u w:val="single"/>
                <w:lang w:eastAsia="ar-SA"/>
              </w:rPr>
              <w:t>nie spełnia takiego kryterium</w:t>
            </w:r>
          </w:p>
          <w:p w14:paraId="293AF3E1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5 – operacja </w:t>
            </w:r>
            <w:r w:rsidRPr="00E15649">
              <w:rPr>
                <w:u w:val="single"/>
                <w:lang w:eastAsia="ar-SA"/>
              </w:rPr>
              <w:t>spełnia takie kryterium</w:t>
            </w:r>
          </w:p>
        </w:tc>
      </w:tr>
      <w:tr w:rsidR="00DA2578" w:rsidRPr="00E15649" w14:paraId="26CD67E8" w14:textId="77777777" w:rsidTr="00893B9F"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5C4FD21" w14:textId="3875BE7D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B.3</w:t>
            </w:r>
          </w:p>
        </w:tc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12FA9E3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Innowacyjność</w:t>
            </w:r>
          </w:p>
        </w:tc>
        <w:tc>
          <w:tcPr>
            <w:tcW w:w="84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54D91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Preferuje się operacje o charakterze innowacyjnym</w:t>
            </w:r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DA74A" w14:textId="77777777" w:rsidR="00DA2578" w:rsidRPr="00E15649" w:rsidRDefault="00DA2578" w:rsidP="00166FED">
            <w:pPr>
              <w:rPr>
                <w:u w:val="single"/>
                <w:lang w:eastAsia="ar-SA"/>
              </w:rPr>
            </w:pPr>
            <w:r w:rsidRPr="00E15649">
              <w:rPr>
                <w:lang w:eastAsia="ar-SA"/>
              </w:rPr>
              <w:t xml:space="preserve">0 – operacja </w:t>
            </w:r>
            <w:r w:rsidRPr="00E15649">
              <w:rPr>
                <w:u w:val="single"/>
                <w:lang w:eastAsia="ar-SA"/>
              </w:rPr>
              <w:t>nie ma</w:t>
            </w:r>
            <w:r w:rsidRPr="00E15649">
              <w:rPr>
                <w:lang w:eastAsia="ar-SA"/>
              </w:rPr>
              <w:t xml:space="preserve"> </w:t>
            </w:r>
            <w:r w:rsidRPr="00E15649">
              <w:rPr>
                <w:u w:val="single"/>
                <w:lang w:eastAsia="ar-SA"/>
              </w:rPr>
              <w:t>innowacyjnego charakteru</w:t>
            </w:r>
          </w:p>
          <w:p w14:paraId="7A97A622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3 – operacja </w:t>
            </w:r>
            <w:r w:rsidRPr="00E15649">
              <w:rPr>
                <w:u w:val="single"/>
                <w:lang w:eastAsia="ar-SA"/>
              </w:rPr>
              <w:t>ma innowacyjny charakter</w:t>
            </w:r>
          </w:p>
        </w:tc>
      </w:tr>
      <w:tr w:rsidR="00DA2578" w:rsidRPr="00E15649" w14:paraId="271D9BB1" w14:textId="77777777" w:rsidTr="00893B9F"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117E502" w14:textId="724AB6E5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B.4</w:t>
            </w:r>
          </w:p>
        </w:tc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CB93A44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Racjonalność budżetu operacji</w:t>
            </w:r>
          </w:p>
        </w:tc>
        <w:tc>
          <w:tcPr>
            <w:tcW w:w="84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D39E9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Koszty ujęte we wniosku o dofinansowanie są racjonalne – znajdują uzasadnienie w załączonych ofertach, projektach, kosztorysach oraz innych dokumentach potwierdzających przyjęty poziom cen i są adekwatne do cen rynkowych</w:t>
            </w:r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39F8C" w14:textId="77777777" w:rsidR="00DA2578" w:rsidRPr="00E15649" w:rsidRDefault="00DA2578" w:rsidP="00166FED">
            <w:pPr>
              <w:rPr>
                <w:bCs/>
                <w:u w:val="single"/>
              </w:rPr>
            </w:pPr>
            <w:r w:rsidRPr="00E15649">
              <w:rPr>
                <w:bCs/>
              </w:rPr>
              <w:t xml:space="preserve">0 – budżet operacji </w:t>
            </w:r>
            <w:r w:rsidRPr="00E15649">
              <w:rPr>
                <w:bCs/>
                <w:u w:val="single"/>
              </w:rPr>
              <w:t>nie jest racjonalny</w:t>
            </w:r>
          </w:p>
          <w:p w14:paraId="012C9A06" w14:textId="77777777" w:rsidR="00DA2578" w:rsidRPr="00E15649" w:rsidRDefault="00DA2578" w:rsidP="00166FED">
            <w:pPr>
              <w:rPr>
                <w:bCs/>
              </w:rPr>
            </w:pPr>
            <w:r w:rsidRPr="00E15649">
              <w:rPr>
                <w:bCs/>
              </w:rPr>
              <w:t xml:space="preserve">2 – budżet operacji </w:t>
            </w:r>
            <w:r w:rsidRPr="00E15649">
              <w:rPr>
                <w:bCs/>
                <w:u w:val="single"/>
              </w:rPr>
              <w:t>jest racjonalny</w:t>
            </w:r>
          </w:p>
        </w:tc>
      </w:tr>
      <w:tr w:rsidR="00DA2578" w:rsidRPr="00E15649" w14:paraId="0BE8F7D2" w14:textId="77777777" w:rsidTr="00893B9F"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5EAA208" w14:textId="0B62A583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B.5</w:t>
            </w:r>
          </w:p>
        </w:tc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556CBE3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Udział partnerów publicznych w operacji</w:t>
            </w:r>
          </w:p>
        </w:tc>
        <w:tc>
          <w:tcPr>
            <w:tcW w:w="84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87D75" w14:textId="77777777" w:rsidR="00DA2578" w:rsidRPr="00E15649" w:rsidRDefault="00DA2578" w:rsidP="00EF5A1B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Preferuje się </w:t>
            </w:r>
            <w:r w:rsidR="00EF5A1B">
              <w:rPr>
                <w:lang w:eastAsia="ar-SA"/>
              </w:rPr>
              <w:t xml:space="preserve">operacje realizowane w  partnerstwie z co najmniej jednym partnerem </w:t>
            </w:r>
            <w:r w:rsidRPr="00E15649">
              <w:rPr>
                <w:lang w:eastAsia="ar-SA"/>
              </w:rPr>
              <w:t>publiczn</w:t>
            </w:r>
            <w:r w:rsidR="00EF5A1B">
              <w:rPr>
                <w:lang w:eastAsia="ar-SA"/>
              </w:rPr>
              <w:t>ym</w:t>
            </w:r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1E1F9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0 – operacja </w:t>
            </w:r>
            <w:r w:rsidRPr="00E15649">
              <w:rPr>
                <w:u w:val="single"/>
                <w:lang w:eastAsia="ar-SA"/>
              </w:rPr>
              <w:t>nie spełnia takiego kryterium</w:t>
            </w:r>
          </w:p>
          <w:p w14:paraId="5156D9A9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5- operacja </w:t>
            </w:r>
            <w:r w:rsidRPr="00E15649">
              <w:rPr>
                <w:u w:val="single"/>
                <w:lang w:eastAsia="ar-SA"/>
              </w:rPr>
              <w:t>spełnia takie kryterium</w:t>
            </w:r>
          </w:p>
        </w:tc>
      </w:tr>
      <w:tr w:rsidR="00DA2578" w:rsidRPr="00E15649" w14:paraId="4C4CAAA3" w14:textId="77777777" w:rsidTr="00893B9F">
        <w:tc>
          <w:tcPr>
            <w:tcW w:w="709" w:type="dxa"/>
            <w:vMerge w:val="restart"/>
            <w:tcBorders>
              <w:top w:val="nil"/>
              <w:left w:val="single" w:sz="4" w:space="0" w:color="000000"/>
              <w:right w:val="nil"/>
            </w:tcBorders>
            <w:vAlign w:val="center"/>
          </w:tcPr>
          <w:p w14:paraId="0377FB73" w14:textId="3F51829B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B.6</w:t>
            </w:r>
          </w:p>
        </w:tc>
        <w:tc>
          <w:tcPr>
            <w:tcW w:w="2580" w:type="dxa"/>
            <w:vMerge w:val="restart"/>
            <w:tcBorders>
              <w:top w:val="nil"/>
              <w:left w:val="single" w:sz="4" w:space="0" w:color="000000"/>
              <w:right w:val="nil"/>
            </w:tcBorders>
            <w:vAlign w:val="center"/>
          </w:tcPr>
          <w:p w14:paraId="2CF61B2F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Zakres operacji</w:t>
            </w:r>
          </w:p>
        </w:tc>
        <w:tc>
          <w:tcPr>
            <w:tcW w:w="84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D9A96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Operacja zakłada wdrożenie </w:t>
            </w:r>
            <w:r w:rsidR="003973E4">
              <w:rPr>
                <w:lang w:eastAsia="ar-SA"/>
              </w:rPr>
              <w:t xml:space="preserve">jednego z </w:t>
            </w:r>
            <w:r w:rsidRPr="00E15649">
              <w:rPr>
                <w:lang w:eastAsia="ar-SA"/>
              </w:rPr>
              <w:t>rozwiązań z obszaru aktywnej integracji w zakresie organizowania społeczności lokalnej i animacji społecznej z wykorzystaniem:</w:t>
            </w:r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05565" w14:textId="77777777" w:rsidR="006D5D4E" w:rsidRDefault="00DA2578" w:rsidP="00166FED">
            <w:pPr>
              <w:rPr>
                <w:color w:val="FF0000"/>
                <w:u w:val="single"/>
                <w:lang w:eastAsia="ar-SA"/>
              </w:rPr>
            </w:pPr>
            <w:r w:rsidRPr="00E15649">
              <w:rPr>
                <w:lang w:eastAsia="ar-SA"/>
              </w:rPr>
              <w:t xml:space="preserve">0 – </w:t>
            </w:r>
            <w:r w:rsidRPr="00E15649">
              <w:rPr>
                <w:u w:val="single"/>
                <w:lang w:eastAsia="ar-SA"/>
              </w:rPr>
              <w:t>wdrożenie operacji nie nosi znamion w ramach poszczególnego warunku</w:t>
            </w:r>
            <w:r w:rsidR="006D5D4E" w:rsidRPr="00EF5A1B">
              <w:rPr>
                <w:color w:val="FF0000"/>
                <w:u w:val="single"/>
                <w:lang w:eastAsia="ar-SA"/>
              </w:rPr>
              <w:t xml:space="preserve"> </w:t>
            </w:r>
          </w:p>
          <w:p w14:paraId="72F8C28E" w14:textId="77777777" w:rsidR="00DA2578" w:rsidRPr="00E15649" w:rsidRDefault="006D5D4E" w:rsidP="00166FED">
            <w:pPr>
              <w:rPr>
                <w:lang w:eastAsia="ar-SA"/>
              </w:rPr>
            </w:pPr>
            <w:r w:rsidRPr="003973E4">
              <w:rPr>
                <w:u w:val="single"/>
                <w:lang w:eastAsia="ar-SA"/>
              </w:rPr>
              <w:t>W ramach kryterium można uzyskać maksymalnie 5 pkt</w:t>
            </w:r>
          </w:p>
        </w:tc>
      </w:tr>
      <w:tr w:rsidR="00DA2578" w:rsidRPr="00E15649" w14:paraId="09DAA1AA" w14:textId="77777777" w:rsidTr="00893B9F">
        <w:tc>
          <w:tcPr>
            <w:tcW w:w="709" w:type="dxa"/>
            <w:vMerge/>
            <w:tcBorders>
              <w:left w:val="single" w:sz="4" w:space="0" w:color="000000"/>
              <w:right w:val="nil"/>
            </w:tcBorders>
            <w:vAlign w:val="center"/>
          </w:tcPr>
          <w:p w14:paraId="343AFC2B" w14:textId="77777777" w:rsidR="00DA2578" w:rsidRPr="00E15649" w:rsidRDefault="00DA2578" w:rsidP="00166FED">
            <w:pPr>
              <w:rPr>
                <w:lang w:eastAsia="ar-SA"/>
              </w:rPr>
            </w:pPr>
          </w:p>
        </w:tc>
        <w:tc>
          <w:tcPr>
            <w:tcW w:w="2580" w:type="dxa"/>
            <w:vMerge/>
            <w:tcBorders>
              <w:left w:val="single" w:sz="4" w:space="0" w:color="000000"/>
              <w:right w:val="nil"/>
            </w:tcBorders>
            <w:vAlign w:val="center"/>
          </w:tcPr>
          <w:p w14:paraId="55E8C600" w14:textId="77777777" w:rsidR="00DA2578" w:rsidRPr="00E15649" w:rsidRDefault="00DA2578" w:rsidP="00166FED">
            <w:pPr>
              <w:rPr>
                <w:lang w:eastAsia="ar-SA"/>
              </w:rPr>
            </w:pPr>
          </w:p>
        </w:tc>
        <w:tc>
          <w:tcPr>
            <w:tcW w:w="84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0D9AC" w14:textId="77777777" w:rsidR="00DA2578" w:rsidRPr="00E15649" w:rsidRDefault="00DA2578" w:rsidP="00A23C24">
            <w:pPr>
              <w:pStyle w:val="Akapitzlist"/>
              <w:numPr>
                <w:ilvl w:val="0"/>
                <w:numId w:val="11"/>
              </w:numPr>
              <w:ind w:left="459" w:hanging="284"/>
              <w:rPr>
                <w:lang w:eastAsia="ar-SA"/>
              </w:rPr>
            </w:pPr>
            <w:r w:rsidRPr="00E15649">
              <w:rPr>
                <w:lang w:eastAsia="ar-SA"/>
              </w:rPr>
              <w:t>usług wzajemnościowych i samopomocowych</w:t>
            </w:r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B75FF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5 pkt – </w:t>
            </w:r>
            <w:r w:rsidRPr="00E15649">
              <w:rPr>
                <w:u w:val="single"/>
                <w:lang w:eastAsia="ar-SA"/>
              </w:rPr>
              <w:t>operacja spełnia taki warunek</w:t>
            </w:r>
          </w:p>
        </w:tc>
      </w:tr>
      <w:tr w:rsidR="00DA2578" w:rsidRPr="00E15649" w14:paraId="70BEAEBD" w14:textId="77777777" w:rsidTr="00893B9F">
        <w:tc>
          <w:tcPr>
            <w:tcW w:w="709" w:type="dxa"/>
            <w:vMerge/>
            <w:tcBorders>
              <w:left w:val="single" w:sz="4" w:space="0" w:color="000000"/>
              <w:right w:val="nil"/>
            </w:tcBorders>
            <w:vAlign w:val="center"/>
          </w:tcPr>
          <w:p w14:paraId="2378AB0F" w14:textId="77777777" w:rsidR="00DA2578" w:rsidRPr="00E15649" w:rsidRDefault="00DA2578" w:rsidP="00166FED">
            <w:pPr>
              <w:rPr>
                <w:lang w:eastAsia="ar-SA"/>
              </w:rPr>
            </w:pPr>
          </w:p>
        </w:tc>
        <w:tc>
          <w:tcPr>
            <w:tcW w:w="2580" w:type="dxa"/>
            <w:vMerge/>
            <w:tcBorders>
              <w:left w:val="single" w:sz="4" w:space="0" w:color="000000"/>
              <w:right w:val="nil"/>
            </w:tcBorders>
            <w:vAlign w:val="center"/>
          </w:tcPr>
          <w:p w14:paraId="6747300B" w14:textId="77777777" w:rsidR="00DA2578" w:rsidRPr="00E15649" w:rsidRDefault="00DA2578" w:rsidP="00166FED">
            <w:pPr>
              <w:rPr>
                <w:lang w:eastAsia="ar-SA"/>
              </w:rPr>
            </w:pPr>
          </w:p>
        </w:tc>
        <w:tc>
          <w:tcPr>
            <w:tcW w:w="84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B0EC8" w14:textId="77777777" w:rsidR="00DA2578" w:rsidRPr="00E15649" w:rsidRDefault="00DA2578" w:rsidP="00A23C24">
            <w:pPr>
              <w:pStyle w:val="Akapitzlist"/>
              <w:numPr>
                <w:ilvl w:val="0"/>
                <w:numId w:val="11"/>
              </w:numPr>
              <w:ind w:left="459" w:hanging="284"/>
              <w:rPr>
                <w:lang w:eastAsia="ar-SA"/>
              </w:rPr>
            </w:pPr>
            <w:r w:rsidRPr="00E15649">
              <w:rPr>
                <w:lang w:eastAsia="ar-SA"/>
              </w:rPr>
              <w:t>lidera lub animatora aktywności lokalnej oraz obywatelskiej</w:t>
            </w:r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2E101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5 pkt – </w:t>
            </w:r>
            <w:r w:rsidRPr="00E15649">
              <w:rPr>
                <w:u w:val="single"/>
                <w:lang w:eastAsia="ar-SA"/>
              </w:rPr>
              <w:t>operacja spełnia taki warunek</w:t>
            </w:r>
          </w:p>
        </w:tc>
      </w:tr>
      <w:tr w:rsidR="00DA2578" w:rsidRPr="00E15649" w14:paraId="0C6F2D7C" w14:textId="77777777" w:rsidTr="00893B9F">
        <w:trPr>
          <w:trHeight w:val="993"/>
        </w:trPr>
        <w:tc>
          <w:tcPr>
            <w:tcW w:w="709" w:type="dxa"/>
            <w:vMerge/>
            <w:tcBorders>
              <w:top w:val="single" w:sz="2" w:space="0" w:color="auto"/>
              <w:left w:val="single" w:sz="4" w:space="0" w:color="000000"/>
              <w:right w:val="nil"/>
            </w:tcBorders>
            <w:vAlign w:val="center"/>
          </w:tcPr>
          <w:p w14:paraId="5E427E85" w14:textId="77777777" w:rsidR="00DA2578" w:rsidRPr="00E15649" w:rsidRDefault="00DA2578" w:rsidP="00166FED">
            <w:pPr>
              <w:rPr>
                <w:lang w:eastAsia="ar-SA"/>
              </w:rPr>
            </w:pPr>
          </w:p>
        </w:tc>
        <w:tc>
          <w:tcPr>
            <w:tcW w:w="2580" w:type="dxa"/>
            <w:vMerge/>
            <w:tcBorders>
              <w:top w:val="single" w:sz="2" w:space="0" w:color="auto"/>
              <w:left w:val="single" w:sz="4" w:space="0" w:color="000000"/>
              <w:right w:val="nil"/>
            </w:tcBorders>
            <w:vAlign w:val="center"/>
          </w:tcPr>
          <w:p w14:paraId="37FCA9E1" w14:textId="77777777" w:rsidR="00DA2578" w:rsidRPr="00E15649" w:rsidRDefault="00DA2578" w:rsidP="00166FED">
            <w:pPr>
              <w:rPr>
                <w:lang w:eastAsia="ar-SA"/>
              </w:rPr>
            </w:pPr>
          </w:p>
        </w:tc>
        <w:tc>
          <w:tcPr>
            <w:tcW w:w="8477" w:type="dxa"/>
            <w:tcBorders>
              <w:top w:val="single" w:sz="2" w:space="0" w:color="auto"/>
              <w:left w:val="single" w:sz="4" w:space="0" w:color="000000"/>
              <w:bottom w:val="single" w:sz="2" w:space="0" w:color="auto"/>
              <w:right w:val="single" w:sz="4" w:space="0" w:color="000000"/>
            </w:tcBorders>
          </w:tcPr>
          <w:p w14:paraId="730DF65A" w14:textId="77777777" w:rsidR="00DA2578" w:rsidRPr="00E15649" w:rsidRDefault="00DA2578" w:rsidP="00A23C24">
            <w:pPr>
              <w:pStyle w:val="Akapitzlist"/>
              <w:numPr>
                <w:ilvl w:val="0"/>
                <w:numId w:val="11"/>
              </w:numPr>
              <w:ind w:left="459" w:hanging="284"/>
              <w:rPr>
                <w:lang w:eastAsia="ar-SA"/>
              </w:rPr>
            </w:pPr>
            <w:r w:rsidRPr="00E15649">
              <w:rPr>
                <w:lang w:eastAsia="ar-SA"/>
              </w:rPr>
              <w:t>inne rozwiązania w zakresie organizowania społeczności lokalnej i animacji społecznej</w:t>
            </w:r>
          </w:p>
        </w:tc>
        <w:tc>
          <w:tcPr>
            <w:tcW w:w="3685" w:type="dxa"/>
            <w:tcBorders>
              <w:top w:val="single" w:sz="2" w:space="0" w:color="auto"/>
              <w:left w:val="single" w:sz="4" w:space="0" w:color="000000"/>
              <w:bottom w:val="single" w:sz="2" w:space="0" w:color="auto"/>
              <w:right w:val="single" w:sz="4" w:space="0" w:color="000000"/>
            </w:tcBorders>
          </w:tcPr>
          <w:p w14:paraId="79B0BDD2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5 pkt – </w:t>
            </w:r>
            <w:r w:rsidRPr="00E15649">
              <w:rPr>
                <w:u w:val="single"/>
                <w:lang w:eastAsia="ar-SA"/>
              </w:rPr>
              <w:t>operacja spełnia taki</w:t>
            </w:r>
            <w:r w:rsidR="003973E4">
              <w:rPr>
                <w:lang w:eastAsia="ar-SA"/>
              </w:rPr>
              <w:t xml:space="preserve"> </w:t>
            </w:r>
            <w:r w:rsidRPr="00E15649">
              <w:rPr>
                <w:u w:val="single"/>
                <w:lang w:eastAsia="ar-SA"/>
              </w:rPr>
              <w:t>warunek</w:t>
            </w:r>
          </w:p>
        </w:tc>
      </w:tr>
      <w:tr w:rsidR="00DA2578" w:rsidRPr="00E15649" w14:paraId="31B8092C" w14:textId="77777777" w:rsidTr="00893B9F">
        <w:tc>
          <w:tcPr>
            <w:tcW w:w="709" w:type="dxa"/>
            <w:tcBorders>
              <w:top w:val="single" w:sz="2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0309BD5" w14:textId="2D38BE28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B.8</w:t>
            </w:r>
          </w:p>
        </w:tc>
        <w:tc>
          <w:tcPr>
            <w:tcW w:w="2580" w:type="dxa"/>
            <w:tcBorders>
              <w:top w:val="single" w:sz="2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3D6ED2F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Liczba nowozatrudnionych osób</w:t>
            </w:r>
          </w:p>
        </w:tc>
        <w:tc>
          <w:tcPr>
            <w:tcW w:w="8477" w:type="dxa"/>
            <w:tcBorders>
              <w:top w:val="single" w:sz="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5DD64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Operacja zakłada utworzenie miejsca dla osoby/ób z tzw. grup defaworyzowanych prac/miejsc pracy w ramach umowy o pracę lub spółdzielczej umowy o pracę</w:t>
            </w:r>
          </w:p>
        </w:tc>
        <w:tc>
          <w:tcPr>
            <w:tcW w:w="3685" w:type="dxa"/>
            <w:tcBorders>
              <w:top w:val="single" w:sz="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B43CE" w14:textId="77777777" w:rsidR="00DA2578" w:rsidRPr="00E15649" w:rsidRDefault="006D5D4E" w:rsidP="00166FED">
            <w:pPr>
              <w:rPr>
                <w:bCs/>
              </w:rPr>
            </w:pPr>
            <w:r>
              <w:rPr>
                <w:bCs/>
              </w:rPr>
              <w:t>4</w:t>
            </w:r>
            <w:r w:rsidR="00DA2578" w:rsidRPr="00E15649">
              <w:rPr>
                <w:bCs/>
              </w:rPr>
              <w:t>pkt - 1 etat</w:t>
            </w:r>
          </w:p>
          <w:p w14:paraId="0505270E" w14:textId="77777777" w:rsidR="00DA2578" w:rsidRPr="00E15649" w:rsidRDefault="006D5D4E" w:rsidP="00166FED">
            <w:pPr>
              <w:rPr>
                <w:lang w:eastAsia="ar-SA"/>
              </w:rPr>
            </w:pPr>
            <w:r>
              <w:rPr>
                <w:bCs/>
              </w:rPr>
              <w:t>8</w:t>
            </w:r>
            <w:r w:rsidR="00DA2578" w:rsidRPr="00E15649">
              <w:rPr>
                <w:bCs/>
              </w:rPr>
              <w:t xml:space="preserve"> pkt - 2 etaty i więcej</w:t>
            </w:r>
          </w:p>
        </w:tc>
      </w:tr>
      <w:tr w:rsidR="00DA2578" w:rsidRPr="00E15649" w14:paraId="4812037F" w14:textId="77777777" w:rsidTr="00893B9F"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C44A297" w14:textId="130884F8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B.9</w:t>
            </w:r>
          </w:p>
        </w:tc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01E713D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Fiszka projektowa</w:t>
            </w:r>
          </w:p>
        </w:tc>
        <w:tc>
          <w:tcPr>
            <w:tcW w:w="84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B3110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Wnioskodawca złożył projekt operacji (fiszkę projektową) w okresie od ogłoszenia naboru do czasu rozpoczęcia naboru w biurze LGD</w:t>
            </w:r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60F0E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0 – wnioskodawca </w:t>
            </w:r>
            <w:r w:rsidRPr="00E15649">
              <w:rPr>
                <w:u w:val="single"/>
                <w:lang w:eastAsia="ar-SA"/>
              </w:rPr>
              <w:t>nie złożył</w:t>
            </w:r>
            <w:r w:rsidRPr="00E15649">
              <w:rPr>
                <w:lang w:eastAsia="ar-SA"/>
              </w:rPr>
              <w:t xml:space="preserve"> projektu operacji w oznaczonym czasie i miejscu</w:t>
            </w:r>
          </w:p>
          <w:p w14:paraId="483C3034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3 – wnioskodawca</w:t>
            </w:r>
            <w:r w:rsidRPr="00E15649">
              <w:rPr>
                <w:u w:val="single"/>
                <w:lang w:eastAsia="ar-SA"/>
              </w:rPr>
              <w:t xml:space="preserve"> złożył</w:t>
            </w:r>
            <w:r w:rsidRPr="00E15649">
              <w:rPr>
                <w:lang w:eastAsia="ar-SA"/>
              </w:rPr>
              <w:t xml:space="preserve"> projekt operacji w oznaczonym miejscu i czasie</w:t>
            </w:r>
          </w:p>
        </w:tc>
      </w:tr>
      <w:tr w:rsidR="00DA2578" w:rsidRPr="00E15649" w14:paraId="1E3DAB30" w14:textId="77777777" w:rsidTr="00893B9F">
        <w:trPr>
          <w:trHeight w:val="172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61CF959" w14:textId="6D77F551" w:rsidR="00DA2578" w:rsidRPr="00E15649" w:rsidRDefault="00DA2578" w:rsidP="00141F1E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B.10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096BFD8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Doradztwo biura LGD</w:t>
            </w:r>
          </w:p>
        </w:tc>
        <w:tc>
          <w:tcPr>
            <w:tcW w:w="8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AACB1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>Wnioskodawca korzystał z doradztwa biura LGD w okresie od ogłoszenia naboru do czasu rozpoczęcia naboru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FD95E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0 – wnioskodawca </w:t>
            </w:r>
            <w:r w:rsidRPr="00E15649">
              <w:rPr>
                <w:u w:val="single"/>
                <w:lang w:eastAsia="ar-SA"/>
              </w:rPr>
              <w:t>nie korzystał</w:t>
            </w:r>
            <w:r w:rsidRPr="00E15649">
              <w:rPr>
                <w:lang w:eastAsia="ar-SA"/>
              </w:rPr>
              <w:t xml:space="preserve"> z doradztwa biura w oznaczonym czasie</w:t>
            </w:r>
          </w:p>
          <w:p w14:paraId="51D2C789" w14:textId="77777777" w:rsidR="00DA2578" w:rsidRPr="00E15649" w:rsidRDefault="00DA2578" w:rsidP="00166FED">
            <w:pPr>
              <w:rPr>
                <w:lang w:eastAsia="ar-SA"/>
              </w:rPr>
            </w:pPr>
            <w:r w:rsidRPr="00E15649">
              <w:rPr>
                <w:lang w:eastAsia="ar-SA"/>
              </w:rPr>
              <w:t xml:space="preserve">3 – wnioskodawca </w:t>
            </w:r>
            <w:r w:rsidRPr="00E15649">
              <w:rPr>
                <w:u w:val="single"/>
                <w:lang w:eastAsia="ar-SA"/>
              </w:rPr>
              <w:t>korzystał</w:t>
            </w:r>
            <w:r w:rsidRPr="00E15649">
              <w:rPr>
                <w:lang w:eastAsia="ar-SA"/>
              </w:rPr>
              <w:t xml:space="preserve"> z doradztwa biura w oznaczonym czasie</w:t>
            </w:r>
          </w:p>
        </w:tc>
      </w:tr>
    </w:tbl>
    <w:p w14:paraId="3EDD10CD" w14:textId="77777777" w:rsidR="00DA2578" w:rsidRPr="00E15649" w:rsidRDefault="00DA2578" w:rsidP="004F47BD">
      <w:pPr>
        <w:jc w:val="both"/>
        <w:rPr>
          <w:lang w:eastAsia="ar-SA"/>
        </w:rPr>
      </w:pPr>
      <w:r w:rsidRPr="00E15649">
        <w:rPr>
          <w:lang w:eastAsia="ar-SA"/>
        </w:rPr>
        <w:t xml:space="preserve">Minimalna liczba punktów, których osiągnięcie jest niezbędne do wyboru danej operacji wynosi 8 punktów. Mierzalność danego kryterium będzie oceniana na podstawie danych liczbowych zawartych we wniosku o przyznanie pomocy lub też informacji bądź deklaracji przedstawionych przez wnioskodawcę w dodatkowych załącznikach do wniosku. </w:t>
      </w:r>
    </w:p>
    <w:p w14:paraId="41DA6370" w14:textId="77777777" w:rsidR="00DA2578" w:rsidRPr="003973E4" w:rsidRDefault="00DA2578" w:rsidP="003973E4">
      <w:pPr>
        <w:tabs>
          <w:tab w:val="left" w:pos="426"/>
        </w:tabs>
        <w:rPr>
          <w:b/>
          <w:u w:val="single"/>
          <w:lang w:eastAsia="ar-SA"/>
        </w:rPr>
      </w:pPr>
    </w:p>
    <w:p w14:paraId="722586CB" w14:textId="77777777" w:rsidR="00263000" w:rsidRPr="00E15649" w:rsidRDefault="00263000" w:rsidP="004F47BD">
      <w:pPr>
        <w:jc w:val="both"/>
      </w:pPr>
    </w:p>
    <w:sectPr w:rsidR="00263000" w:rsidRPr="00E15649" w:rsidSect="00DB1ACB">
      <w:footerReference w:type="default" r:id="rId34"/>
      <w:type w:val="nextColumn"/>
      <w:pgSz w:w="16840" w:h="11907" w:orient="landscape" w:code="9"/>
      <w:pgMar w:top="720" w:right="720" w:bottom="720" w:left="720" w:header="284" w:footer="92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2" w:author="Maciej Rataj" w:date="2017-10-27T10:39:00Z" w:initials="MR">
    <w:p w14:paraId="246D5D70" w14:textId="77777777" w:rsidR="003360E6" w:rsidRPr="00FA67AD" w:rsidRDefault="003360E6" w:rsidP="003360E6">
      <w:pPr>
        <w:spacing w:after="0"/>
        <w:rPr>
          <w:bCs/>
        </w:rPr>
      </w:pPr>
      <w:r>
        <w:rPr>
          <w:rStyle w:val="Odwoaniedokomentarza"/>
        </w:rPr>
        <w:annotationRef/>
      </w:r>
      <w:r>
        <w:t xml:space="preserve">Pierwotny zapis: </w:t>
      </w:r>
      <w:r w:rsidRPr="00FA67AD">
        <w:rPr>
          <w:bCs/>
        </w:rPr>
        <w:t>3 pkt – utworzenie od 0,5 do mniej niż 1 dodatkowego</w:t>
      </w:r>
      <w:r w:rsidRPr="00FA67AD">
        <w:rPr>
          <w:bCs/>
          <w:vertAlign w:val="superscript"/>
        </w:rPr>
        <w:t>2)</w:t>
      </w:r>
      <w:r w:rsidRPr="00FA67AD">
        <w:rPr>
          <w:bCs/>
        </w:rPr>
        <w:t xml:space="preserve"> miejsca pracy (w przeliczeniu na etaty średnioroczne)</w:t>
      </w:r>
      <w:r w:rsidRPr="00FA67AD">
        <w:rPr>
          <w:bCs/>
        </w:rPr>
        <w:br/>
        <w:t>6 pkt - utworzenie co najmniej 1 dodatkow</w:t>
      </w:r>
      <w:r>
        <w:rPr>
          <w:bCs/>
        </w:rPr>
        <w:t>ego</w:t>
      </w:r>
      <w:r w:rsidRPr="00FA67AD">
        <w:rPr>
          <w:bCs/>
          <w:vertAlign w:val="superscript"/>
        </w:rPr>
        <w:t>2)</w:t>
      </w:r>
      <w:r>
        <w:rPr>
          <w:bCs/>
        </w:rPr>
        <w:t xml:space="preserve"> </w:t>
      </w:r>
      <w:r w:rsidRPr="00FA67AD">
        <w:rPr>
          <w:bCs/>
        </w:rPr>
        <w:t>miejsca pracy (w przeliczeniu na etaty średnioroczne)</w:t>
      </w:r>
    </w:p>
    <w:p w14:paraId="2A4A58D2" w14:textId="6B6E3667" w:rsidR="003360E6" w:rsidRDefault="003360E6">
      <w:pPr>
        <w:pStyle w:val="Tekstkomentarza"/>
      </w:pPr>
    </w:p>
  </w:comment>
  <w:comment w:id="14" w:author="Maciej Rataj" w:date="2017-10-27T10:42:00Z" w:initials="MR">
    <w:p w14:paraId="0B6702E7" w14:textId="05571238" w:rsidR="003360E6" w:rsidRDefault="003360E6">
      <w:pPr>
        <w:pStyle w:val="Tekstkomentarza"/>
      </w:pPr>
      <w:r>
        <w:rPr>
          <w:rStyle w:val="Odwoaniedokomentarza"/>
        </w:rPr>
        <w:annotationRef/>
      </w:r>
      <w:r>
        <w:t xml:space="preserve">Pierwotny zapis: </w:t>
      </w:r>
      <w:r w:rsidRPr="00E055E0">
        <w:rPr>
          <w:i/>
          <w:lang w:eastAsia="ar-SA"/>
        </w:rPr>
        <w:t xml:space="preserve">Kryterium weryfikowane na podstawie zaświadczenia z PUP (osoby bezrobotne) lub/i kserokopii orzeczenia o niepełnosprawności (osoby niepełnosprawne) lub/i oświadczenia o zdobytym poziomie wyksztalcenia i ukończeniu określonego typu szkół (osoby o niskich kwalifikacjach) lub/i wniosku o przyznanie pomocy i </w:t>
      </w:r>
      <w:r w:rsidRPr="00E055E0">
        <w:rPr>
          <w:i/>
          <w:u w:val="single"/>
          <w:lang w:eastAsia="ar-SA"/>
        </w:rPr>
        <w:t>kopii dowodu osobistego</w:t>
      </w:r>
      <w:r w:rsidRPr="00E055E0">
        <w:rPr>
          <w:i/>
          <w:lang w:eastAsia="ar-SA"/>
        </w:rPr>
        <w:t xml:space="preserve"> (wiek, płeć).</w:t>
      </w:r>
    </w:p>
  </w:comment>
  <w:comment w:id="16" w:author="Maciej Rataj" w:date="2017-10-27T10:41:00Z" w:initials="MR">
    <w:p w14:paraId="19DFBBA1" w14:textId="1F0B629B" w:rsidR="003360E6" w:rsidRDefault="003360E6">
      <w:pPr>
        <w:pStyle w:val="Tekstkomentarza"/>
      </w:pPr>
      <w:r>
        <w:rPr>
          <w:rStyle w:val="Odwoaniedokomentarza"/>
        </w:rPr>
        <w:annotationRef/>
      </w:r>
      <w:r>
        <w:t xml:space="preserve">Pierwotny zapis: </w:t>
      </w:r>
      <w:r w:rsidRPr="00E15649">
        <w:rPr>
          <w:lang w:eastAsia="ar-SA"/>
        </w:rPr>
        <w:t xml:space="preserve">2 pkt – wniosek </w:t>
      </w:r>
      <w:r w:rsidRPr="00E15649">
        <w:rPr>
          <w:u w:val="single"/>
          <w:lang w:eastAsia="ar-SA"/>
        </w:rPr>
        <w:t xml:space="preserve">przewiduje zatrudnienie </w:t>
      </w:r>
      <w:r w:rsidRPr="00E15649">
        <w:rPr>
          <w:lang w:eastAsia="ar-SA"/>
        </w:rPr>
        <w:t>takiej osoby/osób</w:t>
      </w:r>
    </w:p>
  </w:comment>
  <w:comment w:id="19" w:author="Maciej Rataj" w:date="2017-10-27T10:40:00Z" w:initials="MR">
    <w:p w14:paraId="75F722C6" w14:textId="1A549F56" w:rsidR="003360E6" w:rsidRDefault="003360E6">
      <w:pPr>
        <w:pStyle w:val="Tekstkomentarza"/>
      </w:pPr>
      <w:r>
        <w:rPr>
          <w:rStyle w:val="Odwoaniedokomentarza"/>
        </w:rPr>
        <w:annotationRef/>
      </w:r>
      <w:r>
        <w:rPr>
          <w:bCs/>
        </w:rPr>
        <w:t xml:space="preserve">Pierwotny zapis: </w:t>
      </w:r>
      <w:r w:rsidRPr="00E15649">
        <w:rPr>
          <w:bCs/>
        </w:rPr>
        <w:t>2 pkt</w:t>
      </w:r>
      <w:r w:rsidRPr="00E15649">
        <w:t xml:space="preserve"> - Rozwijana działalność </w:t>
      </w:r>
      <w:r w:rsidRPr="00E15649">
        <w:rPr>
          <w:u w:val="single"/>
        </w:rPr>
        <w:t>rozwinie</w:t>
      </w:r>
      <w:r w:rsidRPr="00E15649">
        <w:t xml:space="preserve"> działalność produkcyjną i/lub w branży turystycznej i/lub rekreacyjnej</w:t>
      </w:r>
    </w:p>
  </w:comment>
  <w:comment w:id="25" w:author="Maciej Rataj" w:date="2017-10-27T10:45:00Z" w:initials="MR">
    <w:p w14:paraId="397F51BC" w14:textId="78E926D9" w:rsidR="003360E6" w:rsidRDefault="003360E6">
      <w:pPr>
        <w:pStyle w:val="Tekstkomentarza"/>
      </w:pPr>
      <w:r>
        <w:rPr>
          <w:rStyle w:val="Odwoaniedokomentarza"/>
        </w:rPr>
        <w:annotationRef/>
      </w:r>
      <w:r>
        <w:t xml:space="preserve">Pierwotny zapis: </w:t>
      </w:r>
      <w:r w:rsidRPr="00E15649">
        <w:rPr>
          <w:lang w:eastAsia="ar-SA"/>
        </w:rPr>
        <w:t xml:space="preserve">0 – operacja </w:t>
      </w:r>
      <w:r w:rsidRPr="00E15649">
        <w:rPr>
          <w:u w:val="single"/>
          <w:lang w:eastAsia="ar-SA"/>
        </w:rPr>
        <w:t>nie przewiduje zastosowania takich rozwiązań</w:t>
      </w:r>
      <w:r w:rsidRPr="00E15649">
        <w:rPr>
          <w:lang w:eastAsia="ar-SA"/>
        </w:rPr>
        <w:br/>
        <w:t xml:space="preserve">2 – operacja </w:t>
      </w:r>
      <w:r w:rsidRPr="00E15649">
        <w:rPr>
          <w:u w:val="single"/>
          <w:lang w:eastAsia="ar-SA"/>
        </w:rPr>
        <w:t>przewiduje zastosowanie takich rozwiązań</w:t>
      </w:r>
      <w:r>
        <w:rPr>
          <w:rStyle w:val="Odwoaniedokomentarza"/>
        </w:rPr>
        <w:annotationRef/>
      </w:r>
    </w:p>
  </w:comment>
  <w:comment w:id="32" w:author="Maciej Rataj" w:date="2017-10-27T10:55:00Z" w:initials="MR">
    <w:p w14:paraId="4C53F7F3" w14:textId="3C71DB00" w:rsidR="00476A15" w:rsidRDefault="00476A15">
      <w:pPr>
        <w:pStyle w:val="Tekstkomentarza"/>
      </w:pPr>
      <w:r>
        <w:rPr>
          <w:rStyle w:val="Odwoaniedokomentarza"/>
        </w:rPr>
        <w:annotationRef/>
      </w:r>
      <w:r>
        <w:t xml:space="preserve">Pierwotny zapis: </w:t>
      </w:r>
      <w:r w:rsidRPr="00E15649">
        <w:rPr>
          <w:lang w:eastAsia="ar-SA"/>
        </w:rPr>
        <w:t xml:space="preserve">2 – wnioskowana kwota </w:t>
      </w:r>
      <w:r w:rsidRPr="00E15649">
        <w:rPr>
          <w:u w:val="single"/>
          <w:lang w:eastAsia="ar-SA"/>
        </w:rPr>
        <w:t>więcej niż 100.000,00 zł a mniej niż 200.000,00 zł</w:t>
      </w:r>
    </w:p>
  </w:comment>
  <w:comment w:id="35" w:author="Maciej Rataj" w:date="2017-10-27T10:55:00Z" w:initials="MR">
    <w:p w14:paraId="035714CF" w14:textId="0740CBED" w:rsidR="00476A15" w:rsidRDefault="00476A15">
      <w:pPr>
        <w:pStyle w:val="Tekstkomentarza"/>
      </w:pPr>
      <w:r>
        <w:rPr>
          <w:rStyle w:val="Odwoaniedokomentarza"/>
        </w:rPr>
        <w:annotationRef/>
      </w:r>
      <w:r>
        <w:rPr>
          <w:lang w:eastAsia="ar-SA"/>
        </w:rPr>
        <w:t xml:space="preserve">Pierwotny zapis: </w:t>
      </w:r>
      <w:r w:rsidRPr="00E15649">
        <w:rPr>
          <w:lang w:eastAsia="ar-SA"/>
        </w:rPr>
        <w:t xml:space="preserve">4 – wnioskowana kwota pomocy </w:t>
      </w:r>
      <w:r w:rsidRPr="00E15649">
        <w:rPr>
          <w:u w:val="single"/>
          <w:lang w:eastAsia="ar-SA"/>
        </w:rPr>
        <w:t>do 100.000,00 zł</w:t>
      </w:r>
    </w:p>
  </w:comment>
  <w:comment w:id="38" w:author="Maciej Rataj" w:date="2017-10-27T10:54:00Z" w:initials="MR">
    <w:p w14:paraId="07E2A6C3" w14:textId="6AC2E156" w:rsidR="00476A15" w:rsidRDefault="00476A15">
      <w:pPr>
        <w:pStyle w:val="Tekstkomentarza"/>
      </w:pPr>
      <w:r>
        <w:rPr>
          <w:rStyle w:val="Odwoaniedokomentarza"/>
        </w:rPr>
        <w:annotationRef/>
      </w:r>
      <w:r>
        <w:t xml:space="preserve">Pierwotny zapis: </w:t>
      </w:r>
      <w:r w:rsidRPr="00853C3A">
        <w:rPr>
          <w:lang w:eastAsia="ar-SA"/>
        </w:rPr>
        <w:t xml:space="preserve">0 – wnioskodawca </w:t>
      </w:r>
      <w:r w:rsidRPr="00853C3A">
        <w:rPr>
          <w:u w:val="single"/>
          <w:lang w:eastAsia="ar-SA"/>
        </w:rPr>
        <w:t>nie złożył</w:t>
      </w:r>
      <w:r w:rsidRPr="00853C3A">
        <w:rPr>
          <w:lang w:eastAsia="ar-SA"/>
        </w:rPr>
        <w:t xml:space="preserve"> fiszki projektowej w oznaczonym czasie i miejscu lub fiszka projektowa została złożona w oznaczonym czasie i miejscu, ale </w:t>
      </w:r>
      <w:r w:rsidRPr="00853C3A">
        <w:rPr>
          <w:u w:val="single"/>
          <w:lang w:eastAsia="ar-SA"/>
        </w:rPr>
        <w:t>nie uzyskała</w:t>
      </w:r>
      <w:r w:rsidRPr="00853C3A">
        <w:rPr>
          <w:lang w:eastAsia="ar-SA"/>
        </w:rPr>
        <w:t xml:space="preserve"> pozytywnej oceny</w:t>
      </w:r>
      <w:r w:rsidRPr="00853C3A">
        <w:rPr>
          <w:lang w:eastAsia="ar-SA"/>
        </w:rPr>
        <w:br/>
        <w:t xml:space="preserve">2 – wnioskodawca </w:t>
      </w:r>
      <w:r w:rsidRPr="00853C3A">
        <w:rPr>
          <w:u w:val="single"/>
          <w:lang w:eastAsia="ar-SA"/>
        </w:rPr>
        <w:t>złożył</w:t>
      </w:r>
      <w:r w:rsidRPr="00853C3A">
        <w:rPr>
          <w:lang w:eastAsia="ar-SA"/>
        </w:rPr>
        <w:t xml:space="preserve"> fiszkę projektową w oznaczonym miejscu i czasie, która uzyskała pozytywna ocenę</w:t>
      </w:r>
    </w:p>
  </w:comment>
  <w:comment w:id="41" w:author="Maciej Rataj" w:date="2017-10-27T11:14:00Z" w:initials="MR">
    <w:p w14:paraId="7F6E2DE4" w14:textId="69136B58" w:rsidR="00145047" w:rsidRDefault="00145047">
      <w:pPr>
        <w:pStyle w:val="Tekstkomentarza"/>
      </w:pPr>
      <w:r>
        <w:rPr>
          <w:rStyle w:val="Odwoaniedokomentarza"/>
        </w:rPr>
        <w:annotationRef/>
      </w:r>
      <w:r>
        <w:t xml:space="preserve">Pierwotny zapis: </w:t>
      </w:r>
      <w:r w:rsidRPr="00E15649">
        <w:rPr>
          <w:lang w:eastAsia="ar-SA"/>
        </w:rPr>
        <w:t xml:space="preserve">3 – wnioskodawca </w:t>
      </w:r>
      <w:r w:rsidRPr="00E15649">
        <w:rPr>
          <w:u w:val="single"/>
          <w:lang w:eastAsia="ar-SA"/>
        </w:rPr>
        <w:t>korzystał</w:t>
      </w:r>
      <w:r w:rsidRPr="00E15649">
        <w:rPr>
          <w:lang w:eastAsia="ar-SA"/>
        </w:rPr>
        <w:t xml:space="preserve"> z doradztwa biura w oznaczonym czasie</w:t>
      </w:r>
    </w:p>
  </w:comment>
  <w:comment w:id="47" w:author="Maciej Rataj" w:date="2017-10-27T11:18:00Z" w:initials="MR">
    <w:p w14:paraId="73C81173" w14:textId="261E2816" w:rsidR="00357445" w:rsidRDefault="00357445">
      <w:pPr>
        <w:pStyle w:val="Tekstkomentarza"/>
      </w:pPr>
      <w:r>
        <w:rPr>
          <w:rStyle w:val="Odwoaniedokomentarza"/>
        </w:rPr>
        <w:annotationRef/>
      </w:r>
      <w:r>
        <w:t xml:space="preserve">Pierwotny zapis: </w:t>
      </w:r>
      <w:r w:rsidRPr="00E15649">
        <w:rPr>
          <w:lang w:eastAsia="ar-SA"/>
        </w:rPr>
        <w:t xml:space="preserve">0 – operacja </w:t>
      </w:r>
      <w:r w:rsidRPr="00E15649">
        <w:rPr>
          <w:u w:val="single"/>
          <w:lang w:eastAsia="ar-SA"/>
        </w:rPr>
        <w:t>nie przewiduje zastosowania takich rozwiązań</w:t>
      </w:r>
      <w:r w:rsidRPr="00E15649">
        <w:rPr>
          <w:lang w:eastAsia="ar-SA"/>
        </w:rPr>
        <w:br/>
        <w:t xml:space="preserve">2 – operacja </w:t>
      </w:r>
      <w:r w:rsidRPr="00E15649">
        <w:rPr>
          <w:u w:val="single"/>
          <w:lang w:eastAsia="ar-SA"/>
        </w:rPr>
        <w:t>przewiduje zastosowanie takich rozwiązań</w:t>
      </w:r>
      <w:r>
        <w:rPr>
          <w:rStyle w:val="Odwoaniedokomentarza"/>
        </w:rPr>
        <w:annotationRef/>
      </w:r>
    </w:p>
  </w:comment>
  <w:comment w:id="54" w:author="Maciej Rataj" w:date="2017-10-27T11:18:00Z" w:initials="MR">
    <w:p w14:paraId="2EEE124F" w14:textId="2D110550" w:rsidR="00357445" w:rsidRDefault="00357445">
      <w:pPr>
        <w:pStyle w:val="Tekstkomentarza"/>
      </w:pPr>
      <w:r>
        <w:rPr>
          <w:rStyle w:val="Odwoaniedokomentarza"/>
        </w:rPr>
        <w:annotationRef/>
      </w:r>
      <w:r>
        <w:t xml:space="preserve">Pierwotny zapis: </w:t>
      </w:r>
      <w:r w:rsidRPr="00E15649">
        <w:rPr>
          <w:lang w:eastAsia="ar-SA"/>
        </w:rPr>
        <w:t xml:space="preserve">0 – operacja </w:t>
      </w:r>
      <w:r w:rsidRPr="00E15649">
        <w:rPr>
          <w:u w:val="single"/>
          <w:lang w:eastAsia="ar-SA"/>
        </w:rPr>
        <w:t>nie przewiduje zastosowania takich rozwiązań</w:t>
      </w:r>
      <w:r w:rsidRPr="00E15649">
        <w:rPr>
          <w:lang w:eastAsia="ar-SA"/>
        </w:rPr>
        <w:br/>
        <w:t xml:space="preserve">2 – operacja </w:t>
      </w:r>
      <w:r w:rsidRPr="00E15649">
        <w:rPr>
          <w:u w:val="single"/>
          <w:lang w:eastAsia="ar-SA"/>
        </w:rPr>
        <w:t>przewiduje zastosowanie takich rozwiązań</w:t>
      </w:r>
      <w:r>
        <w:rPr>
          <w:rStyle w:val="Odwoaniedokomentarza"/>
        </w:rPr>
        <w:annotationRef/>
      </w:r>
    </w:p>
  </w:comment>
  <w:comment w:id="61" w:author="Maciej Rataj" w:date="2017-10-27T11:19:00Z" w:initials="MR">
    <w:p w14:paraId="70771883" w14:textId="39C6EC8E" w:rsidR="00357445" w:rsidRDefault="00357445">
      <w:pPr>
        <w:pStyle w:val="Tekstkomentarza"/>
      </w:pPr>
      <w:r>
        <w:rPr>
          <w:rStyle w:val="Odwoaniedokomentarza"/>
        </w:rPr>
        <w:annotationRef/>
      </w:r>
      <w:r>
        <w:t xml:space="preserve">Pierwotny zapis: </w:t>
      </w:r>
      <w:r w:rsidRPr="00E15649">
        <w:rPr>
          <w:lang w:eastAsia="ar-SA"/>
        </w:rPr>
        <w:t xml:space="preserve">0 – operacja </w:t>
      </w:r>
      <w:r w:rsidRPr="00E15649">
        <w:rPr>
          <w:u w:val="single"/>
          <w:lang w:eastAsia="ar-SA"/>
        </w:rPr>
        <w:t>nie przewiduje zastosowania takich rozwiązań</w:t>
      </w:r>
      <w:r w:rsidRPr="00E15649">
        <w:rPr>
          <w:lang w:eastAsia="ar-SA"/>
        </w:rPr>
        <w:br/>
        <w:t xml:space="preserve">2 – operacja </w:t>
      </w:r>
      <w:r w:rsidRPr="00E15649">
        <w:rPr>
          <w:u w:val="single"/>
          <w:lang w:eastAsia="ar-SA"/>
        </w:rPr>
        <w:t>przewiduje zastosowanie takich rozwiązań</w:t>
      </w:r>
      <w:r>
        <w:rPr>
          <w:rStyle w:val="Odwoaniedokomentarza"/>
        </w:rPr>
        <w:annotationRef/>
      </w:r>
    </w:p>
  </w:comment>
  <w:comment w:id="68" w:author="Maciej Rataj" w:date="2017-10-27T11:19:00Z" w:initials="MR">
    <w:p w14:paraId="11DA84E6" w14:textId="2EC84366" w:rsidR="00357445" w:rsidRDefault="00357445">
      <w:pPr>
        <w:pStyle w:val="Tekstkomentarza"/>
      </w:pPr>
      <w:r>
        <w:rPr>
          <w:rStyle w:val="Odwoaniedokomentarza"/>
        </w:rPr>
        <w:annotationRef/>
      </w:r>
      <w:r>
        <w:t xml:space="preserve">Pierwotny zapis: </w:t>
      </w:r>
      <w:r w:rsidRPr="00E15649">
        <w:rPr>
          <w:lang w:eastAsia="ar-SA"/>
        </w:rPr>
        <w:t xml:space="preserve">0 – operacja </w:t>
      </w:r>
      <w:r w:rsidRPr="00E15649">
        <w:rPr>
          <w:u w:val="single"/>
          <w:lang w:eastAsia="ar-SA"/>
        </w:rPr>
        <w:t>nie przewiduje zastosowania takich rozwiązań</w:t>
      </w:r>
      <w:r w:rsidRPr="00E15649">
        <w:rPr>
          <w:lang w:eastAsia="ar-SA"/>
        </w:rPr>
        <w:br/>
        <w:t xml:space="preserve">2 – operacja </w:t>
      </w:r>
      <w:r w:rsidRPr="00E15649">
        <w:rPr>
          <w:u w:val="single"/>
          <w:lang w:eastAsia="ar-SA"/>
        </w:rPr>
        <w:t>przewiduje zastosowanie takich rozwiązań</w:t>
      </w:r>
      <w:r>
        <w:rPr>
          <w:rStyle w:val="Odwoaniedokomentarza"/>
        </w:rPr>
        <w:annotationRef/>
      </w:r>
    </w:p>
  </w:comment>
  <w:comment w:id="75" w:author="Maciej Rataj" w:date="2017-10-27T11:19:00Z" w:initials="MR">
    <w:p w14:paraId="3D604716" w14:textId="4DD368B0" w:rsidR="00357445" w:rsidRDefault="00357445">
      <w:pPr>
        <w:pStyle w:val="Tekstkomentarza"/>
      </w:pPr>
      <w:r>
        <w:rPr>
          <w:rStyle w:val="Odwoaniedokomentarza"/>
        </w:rPr>
        <w:annotationRef/>
      </w:r>
      <w:r>
        <w:t xml:space="preserve">Pierwotny zapis: </w:t>
      </w:r>
      <w:r w:rsidRPr="00E15649">
        <w:rPr>
          <w:lang w:eastAsia="ar-SA"/>
        </w:rPr>
        <w:t xml:space="preserve">0 – operacja </w:t>
      </w:r>
      <w:r w:rsidRPr="00E15649">
        <w:rPr>
          <w:u w:val="single"/>
          <w:lang w:eastAsia="ar-SA"/>
        </w:rPr>
        <w:t>nie przewiduje zastosowania takich rozwiązań</w:t>
      </w:r>
      <w:r w:rsidRPr="00E15649">
        <w:rPr>
          <w:lang w:eastAsia="ar-SA"/>
        </w:rPr>
        <w:br/>
        <w:t xml:space="preserve">2 – operacja </w:t>
      </w:r>
      <w:r w:rsidRPr="00E15649">
        <w:rPr>
          <w:u w:val="single"/>
          <w:lang w:eastAsia="ar-SA"/>
        </w:rPr>
        <w:t>przewiduje zastosowanie takich rozwiązań</w:t>
      </w:r>
      <w:r>
        <w:rPr>
          <w:rStyle w:val="Odwoaniedokomentarza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2A4A58D2" w15:done="0"/>
  <w15:commentEx w15:paraId="0B6702E7" w15:done="0"/>
  <w15:commentEx w15:paraId="19DFBBA1" w15:done="0"/>
  <w15:commentEx w15:paraId="75F722C6" w15:done="0"/>
  <w15:commentEx w15:paraId="397F51BC" w15:done="0"/>
  <w15:commentEx w15:paraId="4C53F7F3" w15:done="0"/>
  <w15:commentEx w15:paraId="035714CF" w15:done="0"/>
  <w15:commentEx w15:paraId="07E2A6C3" w15:done="0"/>
  <w15:commentEx w15:paraId="7F6E2DE4" w15:done="0"/>
  <w15:commentEx w15:paraId="73C81173" w15:done="0"/>
  <w15:commentEx w15:paraId="2EEE124F" w15:done="0"/>
  <w15:commentEx w15:paraId="70771883" w15:done="0"/>
  <w15:commentEx w15:paraId="11DA84E6" w15:done="0"/>
  <w15:commentEx w15:paraId="3D604716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D57FC9" w14:textId="77777777" w:rsidR="00E74532" w:rsidRDefault="00E74532" w:rsidP="0073243E">
      <w:pPr>
        <w:spacing w:after="0" w:line="240" w:lineRule="auto"/>
      </w:pPr>
      <w:r>
        <w:separator/>
      </w:r>
    </w:p>
  </w:endnote>
  <w:endnote w:type="continuationSeparator" w:id="0">
    <w:p w14:paraId="6A5968F1" w14:textId="77777777" w:rsidR="00E74532" w:rsidRDefault="00E74532" w:rsidP="007324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44084507"/>
      <w:docPartObj>
        <w:docPartGallery w:val="Page Numbers (Bottom of Page)"/>
        <w:docPartUnique/>
      </w:docPartObj>
    </w:sdtPr>
    <w:sdtEndPr/>
    <w:sdtContent>
      <w:p w14:paraId="2293BF93" w14:textId="7080E545" w:rsidR="003360E6" w:rsidRDefault="003360E6">
        <w:pPr>
          <w:pStyle w:val="Stopka"/>
          <w:jc w:val="right"/>
        </w:pPr>
        <w:r>
          <w:t xml:space="preserve">Strona |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F7590E">
          <w:rPr>
            <w:noProof/>
          </w:rPr>
          <w:t>2</w:t>
        </w:r>
        <w:r>
          <w:fldChar w:fldCharType="end"/>
        </w:r>
        <w:r>
          <w:t xml:space="preserve"> </w:t>
        </w:r>
      </w:p>
    </w:sdtContent>
  </w:sdt>
  <w:p w14:paraId="52AECDCD" w14:textId="77777777" w:rsidR="003360E6" w:rsidRDefault="003360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437867"/>
      <w:docPartObj>
        <w:docPartGallery w:val="Page Numbers (Bottom of Page)"/>
        <w:docPartUnique/>
      </w:docPartObj>
    </w:sdtPr>
    <w:sdtEndPr/>
    <w:sdtContent>
      <w:p w14:paraId="7FE23D25" w14:textId="5BD75703" w:rsidR="003360E6" w:rsidRDefault="003360E6">
        <w:pPr>
          <w:pStyle w:val="Stopka"/>
          <w:jc w:val="right"/>
        </w:pP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  <w:t xml:space="preserve">Strona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7590E">
          <w:rPr>
            <w:noProof/>
          </w:rPr>
          <w:t>3</w:t>
        </w:r>
        <w:r>
          <w:rPr>
            <w:noProof/>
          </w:rPr>
          <w:fldChar w:fldCharType="end"/>
        </w:r>
        <w:r>
          <w:t xml:space="preserve"> </w:t>
        </w:r>
      </w:p>
    </w:sdtContent>
  </w:sdt>
  <w:p w14:paraId="2550A8CF" w14:textId="77777777" w:rsidR="003360E6" w:rsidRPr="00392EFC" w:rsidRDefault="003360E6" w:rsidP="005A2B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3135D9" w14:textId="77777777" w:rsidR="00E74532" w:rsidRDefault="00E74532" w:rsidP="0073243E">
      <w:pPr>
        <w:spacing w:after="0" w:line="240" w:lineRule="auto"/>
      </w:pPr>
      <w:r>
        <w:separator/>
      </w:r>
    </w:p>
  </w:footnote>
  <w:footnote w:type="continuationSeparator" w:id="0">
    <w:p w14:paraId="7D362EAA" w14:textId="77777777" w:rsidR="00E74532" w:rsidRDefault="00E74532" w:rsidP="0073243E">
      <w:pPr>
        <w:spacing w:after="0" w:line="240" w:lineRule="auto"/>
      </w:pPr>
      <w:r>
        <w:continuationSeparator/>
      </w:r>
    </w:p>
  </w:footnote>
  <w:footnote w:id="1">
    <w:p w14:paraId="230D94AE" w14:textId="77777777" w:rsidR="003360E6" w:rsidRDefault="003360E6" w:rsidP="00DA2578">
      <w:pPr>
        <w:pStyle w:val="Tekstprzypisudolnego"/>
        <w:jc w:val="both"/>
      </w:pPr>
      <w:r w:rsidRPr="00A73CF5">
        <w:rPr>
          <w:rStyle w:val="Odwoanieprzypisudolnego"/>
          <w:sz w:val="18"/>
          <w:szCs w:val="18"/>
        </w:rPr>
        <w:footnoteRef/>
      </w:r>
      <w:r w:rsidRPr="00A73CF5">
        <w:rPr>
          <w:sz w:val="18"/>
          <w:szCs w:val="18"/>
        </w:rPr>
        <w:t xml:space="preserve"> Czynności dokonywane na produkcie rolnym, o którym mowa w Załączniku I do Traktatu o funkcjonowaniu Unii Europejskiej, w wyniku których powstaje produkt będący produktem zawartym w ww. Załączniku.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EA30B4" w14:textId="77777777" w:rsidR="003360E6" w:rsidRPr="00785A78" w:rsidRDefault="003360E6" w:rsidP="005A2B2C">
    <w:pPr>
      <w:pStyle w:val="Nagwek"/>
      <w:pBdr>
        <w:bottom w:val="thickThinSmallGap" w:sz="24" w:space="0" w:color="622423" w:themeColor="accent2" w:themeShade="7F"/>
      </w:pBdr>
      <w:rPr>
        <w:rFonts w:eastAsiaTheme="majorEastAsia" w:cstheme="minorHAnsi"/>
        <w:sz w:val="20"/>
        <w:szCs w:val="20"/>
      </w:rPr>
    </w:pPr>
    <w:r>
      <w:rPr>
        <w:rFonts w:eastAsiaTheme="majorEastAsia" w:cstheme="minorHAnsi"/>
        <w:sz w:val="20"/>
        <w:szCs w:val="20"/>
      </w:rPr>
      <w:t>Stowarzyszenie Lokalna Grupa Działania Ziemia Wąbrzeska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F7607"/>
    <w:multiLevelType w:val="hybridMultilevel"/>
    <w:tmpl w:val="8C32E5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7185B"/>
    <w:multiLevelType w:val="hybridMultilevel"/>
    <w:tmpl w:val="19FC52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985434"/>
    <w:multiLevelType w:val="hybridMultilevel"/>
    <w:tmpl w:val="228CC2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AA50F2"/>
    <w:multiLevelType w:val="hybridMultilevel"/>
    <w:tmpl w:val="C4F45EC2"/>
    <w:lvl w:ilvl="0" w:tplc="D09EC724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EastAsia" w:hAnsiTheme="minorHAnsi" w:cstheme="minorBidi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BE01A0"/>
    <w:multiLevelType w:val="hybridMultilevel"/>
    <w:tmpl w:val="D23AB038"/>
    <w:lvl w:ilvl="0" w:tplc="E50C8512">
      <w:start w:val="1"/>
      <w:numFmt w:val="decimal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483C6C"/>
    <w:multiLevelType w:val="hybridMultilevel"/>
    <w:tmpl w:val="915E6D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2B2875"/>
    <w:multiLevelType w:val="hybridMultilevel"/>
    <w:tmpl w:val="4C9206C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8B1DA0"/>
    <w:multiLevelType w:val="hybridMultilevel"/>
    <w:tmpl w:val="DDDC0542"/>
    <w:lvl w:ilvl="0" w:tplc="12A80F4A">
      <w:start w:val="1"/>
      <w:numFmt w:val="decimal"/>
      <w:lvlText w:val="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8" w15:restartNumberingAfterBreak="0">
    <w:nsid w:val="163A7059"/>
    <w:multiLevelType w:val="hybridMultilevel"/>
    <w:tmpl w:val="93546A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45D3B"/>
    <w:multiLevelType w:val="hybridMultilevel"/>
    <w:tmpl w:val="B15484C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50324A"/>
    <w:multiLevelType w:val="hybridMultilevel"/>
    <w:tmpl w:val="4B240B3A"/>
    <w:lvl w:ilvl="0" w:tplc="FD38DD42">
      <w:start w:val="1"/>
      <w:numFmt w:val="decimal"/>
      <w:lvlText w:val="%1)"/>
      <w:lvlJc w:val="left"/>
      <w:pPr>
        <w:ind w:left="720" w:hanging="360"/>
      </w:pPr>
      <w:rPr>
        <w:rFonts w:asciiTheme="minorHAnsi" w:eastAsia="Times New Roman" w:hAnsiTheme="minorHAnsi" w:cstheme="minorBidi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DC2829"/>
    <w:multiLevelType w:val="hybridMultilevel"/>
    <w:tmpl w:val="9FC256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43249F"/>
    <w:multiLevelType w:val="hybridMultilevel"/>
    <w:tmpl w:val="3F0E4C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704F3C"/>
    <w:multiLevelType w:val="hybridMultilevel"/>
    <w:tmpl w:val="2E7EF6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030DD6"/>
    <w:multiLevelType w:val="hybridMultilevel"/>
    <w:tmpl w:val="0C08DD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AD640EF"/>
    <w:multiLevelType w:val="hybridMultilevel"/>
    <w:tmpl w:val="B5D42C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680A07"/>
    <w:multiLevelType w:val="hybridMultilevel"/>
    <w:tmpl w:val="A29848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C0932F7"/>
    <w:multiLevelType w:val="hybridMultilevel"/>
    <w:tmpl w:val="1CF089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C966275"/>
    <w:multiLevelType w:val="hybridMultilevel"/>
    <w:tmpl w:val="DE90E4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D72684"/>
    <w:multiLevelType w:val="hybridMultilevel"/>
    <w:tmpl w:val="9B3CBC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555AEE"/>
    <w:multiLevelType w:val="hybridMultilevel"/>
    <w:tmpl w:val="F0E884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EBD66D4"/>
    <w:multiLevelType w:val="hybridMultilevel"/>
    <w:tmpl w:val="CEFADC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EFE2B8E"/>
    <w:multiLevelType w:val="hybridMultilevel"/>
    <w:tmpl w:val="648477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0CB4311"/>
    <w:multiLevelType w:val="hybridMultilevel"/>
    <w:tmpl w:val="EABCEF8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3E375CC"/>
    <w:multiLevelType w:val="hybridMultilevel"/>
    <w:tmpl w:val="99A279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69600F8"/>
    <w:multiLevelType w:val="hybridMultilevel"/>
    <w:tmpl w:val="E59AF8E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8D23715"/>
    <w:multiLevelType w:val="hybridMultilevel"/>
    <w:tmpl w:val="B93811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989345F"/>
    <w:multiLevelType w:val="hybridMultilevel"/>
    <w:tmpl w:val="F0E884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B9E0761"/>
    <w:multiLevelType w:val="hybridMultilevel"/>
    <w:tmpl w:val="FEFC9574"/>
    <w:lvl w:ilvl="0" w:tplc="D626EF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2BF75745"/>
    <w:multiLevelType w:val="hybridMultilevel"/>
    <w:tmpl w:val="7FD484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C2373C0"/>
    <w:multiLevelType w:val="hybridMultilevel"/>
    <w:tmpl w:val="A8CC4C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C6F6603"/>
    <w:multiLevelType w:val="hybridMultilevel"/>
    <w:tmpl w:val="F0E884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DFD7878"/>
    <w:multiLevelType w:val="hybridMultilevel"/>
    <w:tmpl w:val="EB70DD7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E647715"/>
    <w:multiLevelType w:val="hybridMultilevel"/>
    <w:tmpl w:val="7C36A6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B64C2E80">
      <w:start w:val="1"/>
      <w:numFmt w:val="decimal"/>
      <w:lvlText w:val="%3)"/>
      <w:lvlJc w:val="right"/>
      <w:pPr>
        <w:ind w:left="2160" w:hanging="180"/>
      </w:pPr>
      <w:rPr>
        <w:rFonts w:ascii="Calibri" w:eastAsiaTheme="minorEastAsia" w:hAnsi="Calibri" w:cstheme="minorBidi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0335693"/>
    <w:multiLevelType w:val="hybridMultilevel"/>
    <w:tmpl w:val="282ED2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06438B1"/>
    <w:multiLevelType w:val="hybridMultilevel"/>
    <w:tmpl w:val="536A93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2274A19"/>
    <w:multiLevelType w:val="hybridMultilevel"/>
    <w:tmpl w:val="1BEA2102"/>
    <w:lvl w:ilvl="0" w:tplc="BFA0D95A">
      <w:start w:val="1"/>
      <w:numFmt w:val="decimal"/>
      <w:lvlText w:val="%1)"/>
      <w:lvlJc w:val="left"/>
      <w:pPr>
        <w:ind w:left="786" w:hanging="360"/>
      </w:pPr>
      <w:rPr>
        <w:rFonts w:asciiTheme="minorHAnsi" w:eastAsia="Times New Roman" w:hAnsiTheme="minorHAnsi" w:cstheme="minorBidi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4EE3E0F"/>
    <w:multiLevelType w:val="hybridMultilevel"/>
    <w:tmpl w:val="081C9F1E"/>
    <w:lvl w:ilvl="0" w:tplc="05C0CEBE">
      <w:start w:val="1"/>
      <w:numFmt w:val="decimal"/>
      <w:lvlText w:val="%1)"/>
      <w:lvlJc w:val="right"/>
      <w:pPr>
        <w:ind w:left="2160" w:hanging="180"/>
      </w:pPr>
      <w:rPr>
        <w:rFonts w:ascii="Calibri" w:eastAsia="Times New Roman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69E163C"/>
    <w:multiLevelType w:val="hybridMultilevel"/>
    <w:tmpl w:val="F0E884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94D6E6F"/>
    <w:multiLevelType w:val="hybridMultilevel"/>
    <w:tmpl w:val="ADA897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95C4B0F"/>
    <w:multiLevelType w:val="hybridMultilevel"/>
    <w:tmpl w:val="78FCFB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CCB7F1D"/>
    <w:multiLevelType w:val="hybridMultilevel"/>
    <w:tmpl w:val="5E44E2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D0B12C2"/>
    <w:multiLevelType w:val="hybridMultilevel"/>
    <w:tmpl w:val="BA4699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F026879"/>
    <w:multiLevelType w:val="hybridMultilevel"/>
    <w:tmpl w:val="DF28B51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BEB490EE">
      <w:start w:val="1"/>
      <w:numFmt w:val="decimal"/>
      <w:lvlText w:val="%2."/>
      <w:lvlJc w:val="left"/>
      <w:pPr>
        <w:ind w:left="1495" w:hanging="360"/>
      </w:pPr>
      <w:rPr>
        <w:rFonts w:hint="default"/>
        <w:b w:val="0"/>
      </w:rPr>
    </w:lvl>
    <w:lvl w:ilvl="2" w:tplc="4544B17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FF97EFF"/>
    <w:multiLevelType w:val="hybridMultilevel"/>
    <w:tmpl w:val="F90005F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15E6750"/>
    <w:multiLevelType w:val="hybridMultilevel"/>
    <w:tmpl w:val="49CC6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1E06C9F"/>
    <w:multiLevelType w:val="hybridMultilevel"/>
    <w:tmpl w:val="78BAF2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346239B"/>
    <w:multiLevelType w:val="hybridMultilevel"/>
    <w:tmpl w:val="59A0D9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3956F95"/>
    <w:multiLevelType w:val="hybridMultilevel"/>
    <w:tmpl w:val="82B02B58"/>
    <w:lvl w:ilvl="0" w:tplc="1C6E0E66">
      <w:start w:val="1"/>
      <w:numFmt w:val="decimal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5B62767"/>
    <w:multiLevelType w:val="hybridMultilevel"/>
    <w:tmpl w:val="61AC99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6FF201D2">
      <w:start w:val="1"/>
      <w:numFmt w:val="decimal"/>
      <w:lvlText w:val="%3)"/>
      <w:lvlJc w:val="right"/>
      <w:pPr>
        <w:ind w:left="2160" w:hanging="180"/>
      </w:pPr>
      <w:rPr>
        <w:rFonts w:ascii="Calibri" w:eastAsiaTheme="minorEastAsia" w:hAnsi="Calibri" w:cstheme="minorBidi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7640D96"/>
    <w:multiLevelType w:val="hybridMultilevel"/>
    <w:tmpl w:val="C7DCEF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A3E00DB"/>
    <w:multiLevelType w:val="hybridMultilevel"/>
    <w:tmpl w:val="C8E206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38DDAE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plc="48566ADC">
      <w:start w:val="1"/>
      <w:numFmt w:val="decimal"/>
      <w:lvlText w:val="%3)"/>
      <w:lvlJc w:val="right"/>
      <w:pPr>
        <w:ind w:left="2160" w:hanging="180"/>
      </w:pPr>
      <w:rPr>
        <w:rFonts w:ascii="Calibri" w:eastAsiaTheme="minorEastAsia" w:hAnsi="Calibri" w:cstheme="minorBid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B08276D"/>
    <w:multiLevelType w:val="hybridMultilevel"/>
    <w:tmpl w:val="0E9E16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A3AE76A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BB80AC5"/>
    <w:multiLevelType w:val="multilevel"/>
    <w:tmpl w:val="8110C7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4" w15:restartNumberingAfterBreak="0">
    <w:nsid w:val="4D1C628F"/>
    <w:multiLevelType w:val="hybridMultilevel"/>
    <w:tmpl w:val="3348DA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E2064DC"/>
    <w:multiLevelType w:val="hybridMultilevel"/>
    <w:tmpl w:val="716CC0E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EF561DE"/>
    <w:multiLevelType w:val="hybridMultilevel"/>
    <w:tmpl w:val="5E9AB2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F400456"/>
    <w:multiLevelType w:val="hybridMultilevel"/>
    <w:tmpl w:val="ADE604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FA951A0"/>
    <w:multiLevelType w:val="hybridMultilevel"/>
    <w:tmpl w:val="4AA2B3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1811A70"/>
    <w:multiLevelType w:val="hybridMultilevel"/>
    <w:tmpl w:val="FF9EE9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25E384D"/>
    <w:multiLevelType w:val="hybridMultilevel"/>
    <w:tmpl w:val="D1EE29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42138E0"/>
    <w:multiLevelType w:val="hybridMultilevel"/>
    <w:tmpl w:val="F0E884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4395E87"/>
    <w:multiLevelType w:val="hybridMultilevel"/>
    <w:tmpl w:val="2E7EF6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94E3CE5"/>
    <w:multiLevelType w:val="hybridMultilevel"/>
    <w:tmpl w:val="771AC6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A9F442C"/>
    <w:multiLevelType w:val="hybridMultilevel"/>
    <w:tmpl w:val="180E2E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C0F74DC"/>
    <w:multiLevelType w:val="hybridMultilevel"/>
    <w:tmpl w:val="7FC891B0"/>
    <w:lvl w:ilvl="0" w:tplc="66506308">
      <w:start w:val="1"/>
      <w:numFmt w:val="decimal"/>
      <w:lvlText w:val="%1)"/>
      <w:lvlJc w:val="left"/>
      <w:pPr>
        <w:ind w:left="720" w:hanging="360"/>
      </w:pPr>
      <w:rPr>
        <w:rFonts w:ascii="Calibri" w:hAnsi="Calibri"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F5F088A"/>
    <w:multiLevelType w:val="hybridMultilevel"/>
    <w:tmpl w:val="8CFAD5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662002F"/>
    <w:multiLevelType w:val="hybridMultilevel"/>
    <w:tmpl w:val="6E2CF7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8A24DEC"/>
    <w:multiLevelType w:val="hybridMultilevel"/>
    <w:tmpl w:val="0E9A6B5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99260F9"/>
    <w:multiLevelType w:val="hybridMultilevel"/>
    <w:tmpl w:val="F0E884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9F47ADF"/>
    <w:multiLevelType w:val="hybridMultilevel"/>
    <w:tmpl w:val="066C9F8E"/>
    <w:lvl w:ilvl="0" w:tplc="5798C99C">
      <w:start w:val="2"/>
      <w:numFmt w:val="decimal"/>
      <w:lvlText w:val="%1)"/>
      <w:lvlJc w:val="left"/>
      <w:pPr>
        <w:ind w:left="5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0" w:hanging="360"/>
      </w:pPr>
    </w:lvl>
    <w:lvl w:ilvl="2" w:tplc="0415001B" w:tentative="1">
      <w:start w:val="1"/>
      <w:numFmt w:val="lowerRoman"/>
      <w:lvlText w:val="%3."/>
      <w:lvlJc w:val="right"/>
      <w:pPr>
        <w:ind w:left="2010" w:hanging="180"/>
      </w:pPr>
    </w:lvl>
    <w:lvl w:ilvl="3" w:tplc="0415000F">
      <w:start w:val="1"/>
      <w:numFmt w:val="decimal"/>
      <w:lvlText w:val="%4."/>
      <w:lvlJc w:val="left"/>
      <w:pPr>
        <w:ind w:left="2730" w:hanging="360"/>
      </w:pPr>
    </w:lvl>
    <w:lvl w:ilvl="4" w:tplc="04150019" w:tentative="1">
      <w:start w:val="1"/>
      <w:numFmt w:val="lowerLetter"/>
      <w:lvlText w:val="%5."/>
      <w:lvlJc w:val="left"/>
      <w:pPr>
        <w:ind w:left="3450" w:hanging="360"/>
      </w:pPr>
    </w:lvl>
    <w:lvl w:ilvl="5" w:tplc="0415001B" w:tentative="1">
      <w:start w:val="1"/>
      <w:numFmt w:val="lowerRoman"/>
      <w:lvlText w:val="%6."/>
      <w:lvlJc w:val="right"/>
      <w:pPr>
        <w:ind w:left="4170" w:hanging="180"/>
      </w:pPr>
    </w:lvl>
    <w:lvl w:ilvl="6" w:tplc="0415000F" w:tentative="1">
      <w:start w:val="1"/>
      <w:numFmt w:val="decimal"/>
      <w:lvlText w:val="%7."/>
      <w:lvlJc w:val="left"/>
      <w:pPr>
        <w:ind w:left="4890" w:hanging="360"/>
      </w:pPr>
    </w:lvl>
    <w:lvl w:ilvl="7" w:tplc="04150019" w:tentative="1">
      <w:start w:val="1"/>
      <w:numFmt w:val="lowerLetter"/>
      <w:lvlText w:val="%8."/>
      <w:lvlJc w:val="left"/>
      <w:pPr>
        <w:ind w:left="5610" w:hanging="360"/>
      </w:pPr>
    </w:lvl>
    <w:lvl w:ilvl="8" w:tplc="0415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71" w15:restartNumberingAfterBreak="0">
    <w:nsid w:val="6A340BB6"/>
    <w:multiLevelType w:val="hybridMultilevel"/>
    <w:tmpl w:val="DC1CCB18"/>
    <w:lvl w:ilvl="0" w:tplc="C53C1C9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6B352306"/>
    <w:multiLevelType w:val="hybridMultilevel"/>
    <w:tmpl w:val="B78892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BD469FF"/>
    <w:multiLevelType w:val="hybridMultilevel"/>
    <w:tmpl w:val="4FC811D0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2271A5D"/>
    <w:multiLevelType w:val="hybridMultilevel"/>
    <w:tmpl w:val="18A6DA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40D5F15"/>
    <w:multiLevelType w:val="hybridMultilevel"/>
    <w:tmpl w:val="75D27A58"/>
    <w:lvl w:ilvl="0" w:tplc="ABC661E6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ABC661E6">
      <w:start w:val="1"/>
      <w:numFmt w:val="decimal"/>
      <w:lvlText w:val="%2."/>
      <w:lvlJc w:val="left"/>
      <w:pPr>
        <w:ind w:left="1440" w:hanging="360"/>
      </w:pPr>
      <w:rPr>
        <w:rFonts w:ascii="Calibri" w:eastAsia="Times New Roman" w:hAnsi="Calibri" w:cs="Times New Roman" w:hint="default"/>
      </w:rPr>
    </w:lvl>
    <w:lvl w:ilvl="2" w:tplc="02EA25F0">
      <w:start w:val="1"/>
      <w:numFmt w:val="decimal"/>
      <w:lvlText w:val="%3)"/>
      <w:lvlJc w:val="right"/>
      <w:pPr>
        <w:ind w:left="322" w:hanging="180"/>
      </w:pPr>
      <w:rPr>
        <w:rFonts w:ascii="Calibri" w:eastAsia="Times New Roman" w:hAnsi="Calibri" w:cs="Times New Roman"/>
        <w:color w:val="auto"/>
      </w:rPr>
    </w:lvl>
    <w:lvl w:ilvl="3" w:tplc="1610C64E">
      <w:start w:val="1"/>
      <w:numFmt w:val="decimal"/>
      <w:lvlText w:val="%4)"/>
      <w:lvlJc w:val="left"/>
      <w:pPr>
        <w:ind w:left="2880" w:hanging="360"/>
      </w:pPr>
      <w:rPr>
        <w:rFonts w:ascii="Calibri" w:eastAsia="Times New Roman" w:hAnsi="Calibri" w:cs="Times New Roman"/>
      </w:rPr>
    </w:lvl>
    <w:lvl w:ilvl="4" w:tplc="A4AA9B84">
      <w:start w:val="5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49726BF"/>
    <w:multiLevelType w:val="hybridMultilevel"/>
    <w:tmpl w:val="38CEB3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5811F82"/>
    <w:multiLevelType w:val="hybridMultilevel"/>
    <w:tmpl w:val="0EC630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D0B68E6"/>
    <w:multiLevelType w:val="hybridMultilevel"/>
    <w:tmpl w:val="4DFAEB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3"/>
  </w:num>
  <w:num w:numId="2">
    <w:abstractNumId w:val="5"/>
  </w:num>
  <w:num w:numId="3">
    <w:abstractNumId w:val="14"/>
  </w:num>
  <w:num w:numId="4">
    <w:abstractNumId w:val="12"/>
  </w:num>
  <w:num w:numId="5">
    <w:abstractNumId w:val="72"/>
  </w:num>
  <w:num w:numId="6">
    <w:abstractNumId w:val="18"/>
  </w:num>
  <w:num w:numId="7">
    <w:abstractNumId w:val="76"/>
  </w:num>
  <w:num w:numId="8">
    <w:abstractNumId w:val="66"/>
  </w:num>
  <w:num w:numId="9">
    <w:abstractNumId w:val="52"/>
  </w:num>
  <w:num w:numId="10">
    <w:abstractNumId w:val="28"/>
  </w:num>
  <w:num w:numId="11">
    <w:abstractNumId w:val="68"/>
  </w:num>
  <w:num w:numId="12">
    <w:abstractNumId w:val="17"/>
  </w:num>
  <w:num w:numId="13">
    <w:abstractNumId w:val="10"/>
  </w:num>
  <w:num w:numId="14">
    <w:abstractNumId w:val="6"/>
  </w:num>
  <w:num w:numId="15">
    <w:abstractNumId w:val="42"/>
  </w:num>
  <w:num w:numId="16">
    <w:abstractNumId w:val="75"/>
  </w:num>
  <w:num w:numId="17">
    <w:abstractNumId w:val="43"/>
  </w:num>
  <w:num w:numId="18">
    <w:abstractNumId w:val="62"/>
  </w:num>
  <w:num w:numId="19">
    <w:abstractNumId w:val="41"/>
  </w:num>
  <w:num w:numId="20">
    <w:abstractNumId w:val="55"/>
  </w:num>
  <w:num w:numId="21">
    <w:abstractNumId w:val="37"/>
  </w:num>
  <w:num w:numId="22">
    <w:abstractNumId w:val="54"/>
  </w:num>
  <w:num w:numId="23">
    <w:abstractNumId w:val="48"/>
  </w:num>
  <w:num w:numId="24">
    <w:abstractNumId w:val="4"/>
  </w:num>
  <w:num w:numId="25">
    <w:abstractNumId w:val="65"/>
  </w:num>
  <w:num w:numId="26">
    <w:abstractNumId w:val="3"/>
  </w:num>
  <w:num w:numId="27">
    <w:abstractNumId w:val="19"/>
  </w:num>
  <w:num w:numId="28">
    <w:abstractNumId w:val="63"/>
  </w:num>
  <w:num w:numId="29">
    <w:abstractNumId w:val="32"/>
  </w:num>
  <w:num w:numId="30">
    <w:abstractNumId w:val="9"/>
  </w:num>
  <w:num w:numId="31">
    <w:abstractNumId w:val="57"/>
  </w:num>
  <w:num w:numId="32">
    <w:abstractNumId w:val="51"/>
  </w:num>
  <w:num w:numId="33">
    <w:abstractNumId w:val="58"/>
  </w:num>
  <w:num w:numId="34">
    <w:abstractNumId w:val="13"/>
  </w:num>
  <w:num w:numId="35">
    <w:abstractNumId w:val="70"/>
  </w:num>
  <w:num w:numId="36">
    <w:abstractNumId w:val="7"/>
  </w:num>
  <w:num w:numId="37">
    <w:abstractNumId w:val="64"/>
  </w:num>
  <w:num w:numId="38">
    <w:abstractNumId w:val="23"/>
  </w:num>
  <w:num w:numId="39">
    <w:abstractNumId w:val="21"/>
  </w:num>
  <w:num w:numId="40">
    <w:abstractNumId w:val="25"/>
  </w:num>
  <w:num w:numId="41">
    <w:abstractNumId w:val="15"/>
  </w:num>
  <w:num w:numId="42">
    <w:abstractNumId w:val="67"/>
  </w:num>
  <w:num w:numId="43">
    <w:abstractNumId w:val="34"/>
  </w:num>
  <w:num w:numId="44">
    <w:abstractNumId w:val="33"/>
  </w:num>
  <w:num w:numId="45">
    <w:abstractNumId w:val="56"/>
  </w:num>
  <w:num w:numId="46">
    <w:abstractNumId w:val="49"/>
  </w:num>
  <w:num w:numId="47">
    <w:abstractNumId w:val="16"/>
  </w:num>
  <w:num w:numId="48">
    <w:abstractNumId w:val="24"/>
  </w:num>
  <w:num w:numId="49">
    <w:abstractNumId w:val="60"/>
  </w:num>
  <w:num w:numId="50">
    <w:abstractNumId w:val="46"/>
  </w:num>
  <w:num w:numId="51">
    <w:abstractNumId w:val="29"/>
  </w:num>
  <w:num w:numId="52">
    <w:abstractNumId w:val="44"/>
  </w:num>
  <w:num w:numId="53">
    <w:abstractNumId w:val="40"/>
  </w:num>
  <w:num w:numId="54">
    <w:abstractNumId w:val="36"/>
  </w:num>
  <w:num w:numId="55">
    <w:abstractNumId w:val="73"/>
  </w:num>
  <w:num w:numId="56">
    <w:abstractNumId w:val="71"/>
  </w:num>
  <w:num w:numId="57">
    <w:abstractNumId w:val="11"/>
  </w:num>
  <w:num w:numId="58">
    <w:abstractNumId w:val="78"/>
  </w:num>
  <w:num w:numId="59">
    <w:abstractNumId w:val="69"/>
  </w:num>
  <w:num w:numId="60">
    <w:abstractNumId w:val="61"/>
  </w:num>
  <w:num w:numId="61">
    <w:abstractNumId w:val="30"/>
  </w:num>
  <w:num w:numId="62">
    <w:abstractNumId w:val="27"/>
  </w:num>
  <w:num w:numId="63">
    <w:abstractNumId w:val="74"/>
  </w:num>
  <w:num w:numId="64">
    <w:abstractNumId w:val="38"/>
  </w:num>
  <w:num w:numId="65">
    <w:abstractNumId w:val="22"/>
  </w:num>
  <w:num w:numId="66">
    <w:abstractNumId w:val="20"/>
  </w:num>
  <w:num w:numId="67">
    <w:abstractNumId w:val="35"/>
  </w:num>
  <w:num w:numId="68">
    <w:abstractNumId w:val="31"/>
  </w:num>
  <w:num w:numId="69">
    <w:abstractNumId w:val="39"/>
  </w:num>
  <w:num w:numId="70">
    <w:abstractNumId w:val="2"/>
  </w:num>
  <w:num w:numId="71">
    <w:abstractNumId w:val="45"/>
  </w:num>
  <w:num w:numId="72">
    <w:abstractNumId w:val="50"/>
  </w:num>
  <w:num w:numId="73">
    <w:abstractNumId w:val="47"/>
  </w:num>
  <w:num w:numId="74">
    <w:abstractNumId w:val="1"/>
  </w:num>
  <w:num w:numId="75">
    <w:abstractNumId w:val="26"/>
  </w:num>
  <w:num w:numId="76">
    <w:abstractNumId w:val="77"/>
  </w:num>
  <w:num w:numId="77">
    <w:abstractNumId w:val="8"/>
  </w:num>
  <w:num w:numId="78">
    <w:abstractNumId w:val="0"/>
  </w:num>
  <w:num w:numId="79">
    <w:abstractNumId w:val="59"/>
  </w:num>
  <w:numIdMacAtCleanup w:val="69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aciej Rataj">
    <w15:presenceInfo w15:providerId="None" w15:userId="Maciej Rataj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43E"/>
    <w:rsid w:val="00003D46"/>
    <w:rsid w:val="00010013"/>
    <w:rsid w:val="00015A17"/>
    <w:rsid w:val="00016C15"/>
    <w:rsid w:val="0002359E"/>
    <w:rsid w:val="000245C5"/>
    <w:rsid w:val="00035813"/>
    <w:rsid w:val="00045281"/>
    <w:rsid w:val="00047498"/>
    <w:rsid w:val="00084000"/>
    <w:rsid w:val="00092CAE"/>
    <w:rsid w:val="00095C33"/>
    <w:rsid w:val="000A22A7"/>
    <w:rsid w:val="000A53D1"/>
    <w:rsid w:val="000A7369"/>
    <w:rsid w:val="000C2B30"/>
    <w:rsid w:val="000C6AE9"/>
    <w:rsid w:val="000D6BF8"/>
    <w:rsid w:val="000E2399"/>
    <w:rsid w:val="000F0B6C"/>
    <w:rsid w:val="00105603"/>
    <w:rsid w:val="00106EE2"/>
    <w:rsid w:val="00111A48"/>
    <w:rsid w:val="00114C63"/>
    <w:rsid w:val="00137DC8"/>
    <w:rsid w:val="00141F1E"/>
    <w:rsid w:val="00145047"/>
    <w:rsid w:val="00150209"/>
    <w:rsid w:val="00163E05"/>
    <w:rsid w:val="00166FED"/>
    <w:rsid w:val="001760F4"/>
    <w:rsid w:val="0018206A"/>
    <w:rsid w:val="001A1217"/>
    <w:rsid w:val="001A6D25"/>
    <w:rsid w:val="001A7E59"/>
    <w:rsid w:val="001B0775"/>
    <w:rsid w:val="001B32B7"/>
    <w:rsid w:val="001E6440"/>
    <w:rsid w:val="001F05F6"/>
    <w:rsid w:val="001F291D"/>
    <w:rsid w:val="00202E6C"/>
    <w:rsid w:val="00206ABC"/>
    <w:rsid w:val="00220FA9"/>
    <w:rsid w:val="00226C53"/>
    <w:rsid w:val="00227509"/>
    <w:rsid w:val="00236F45"/>
    <w:rsid w:val="002527EA"/>
    <w:rsid w:val="00260C53"/>
    <w:rsid w:val="00263000"/>
    <w:rsid w:val="00285177"/>
    <w:rsid w:val="002B254A"/>
    <w:rsid w:val="002C5A40"/>
    <w:rsid w:val="002E6276"/>
    <w:rsid w:val="0031451D"/>
    <w:rsid w:val="00323330"/>
    <w:rsid w:val="00333799"/>
    <w:rsid w:val="00335E5F"/>
    <w:rsid w:val="003360E6"/>
    <w:rsid w:val="003446C3"/>
    <w:rsid w:val="003505B5"/>
    <w:rsid w:val="003522F6"/>
    <w:rsid w:val="00356508"/>
    <w:rsid w:val="00357445"/>
    <w:rsid w:val="00374D5D"/>
    <w:rsid w:val="003801F3"/>
    <w:rsid w:val="0039090D"/>
    <w:rsid w:val="00392EFC"/>
    <w:rsid w:val="003973E4"/>
    <w:rsid w:val="00397526"/>
    <w:rsid w:val="003A2C50"/>
    <w:rsid w:val="003E1270"/>
    <w:rsid w:val="003F4671"/>
    <w:rsid w:val="003F56E3"/>
    <w:rsid w:val="004014E3"/>
    <w:rsid w:val="0040356C"/>
    <w:rsid w:val="00404501"/>
    <w:rsid w:val="00413180"/>
    <w:rsid w:val="004216B1"/>
    <w:rsid w:val="004333A1"/>
    <w:rsid w:val="0044637C"/>
    <w:rsid w:val="00446BB9"/>
    <w:rsid w:val="00454B88"/>
    <w:rsid w:val="004747C3"/>
    <w:rsid w:val="004750D8"/>
    <w:rsid w:val="00476A15"/>
    <w:rsid w:val="0049215C"/>
    <w:rsid w:val="004A46D3"/>
    <w:rsid w:val="004B785B"/>
    <w:rsid w:val="004C35B6"/>
    <w:rsid w:val="004C50D9"/>
    <w:rsid w:val="004D64C1"/>
    <w:rsid w:val="004D6BF3"/>
    <w:rsid w:val="004D70F7"/>
    <w:rsid w:val="004F479E"/>
    <w:rsid w:val="004F47BD"/>
    <w:rsid w:val="004F730A"/>
    <w:rsid w:val="00504A1C"/>
    <w:rsid w:val="00517A1C"/>
    <w:rsid w:val="005349B3"/>
    <w:rsid w:val="00542611"/>
    <w:rsid w:val="00546CCB"/>
    <w:rsid w:val="00566C52"/>
    <w:rsid w:val="00567513"/>
    <w:rsid w:val="00570640"/>
    <w:rsid w:val="00587959"/>
    <w:rsid w:val="00591429"/>
    <w:rsid w:val="00591EEB"/>
    <w:rsid w:val="005921C6"/>
    <w:rsid w:val="00597B07"/>
    <w:rsid w:val="005A2B2C"/>
    <w:rsid w:val="005A5657"/>
    <w:rsid w:val="005B3B25"/>
    <w:rsid w:val="005B5E74"/>
    <w:rsid w:val="005B74ED"/>
    <w:rsid w:val="005D18DD"/>
    <w:rsid w:val="005D3FCD"/>
    <w:rsid w:val="005E0EC5"/>
    <w:rsid w:val="005F263F"/>
    <w:rsid w:val="00600EC5"/>
    <w:rsid w:val="0060437A"/>
    <w:rsid w:val="00604FF5"/>
    <w:rsid w:val="0061216B"/>
    <w:rsid w:val="006130AC"/>
    <w:rsid w:val="00620E32"/>
    <w:rsid w:val="006276CD"/>
    <w:rsid w:val="00632EA9"/>
    <w:rsid w:val="00634464"/>
    <w:rsid w:val="00642D77"/>
    <w:rsid w:val="00646753"/>
    <w:rsid w:val="0065339E"/>
    <w:rsid w:val="00656DE9"/>
    <w:rsid w:val="00661B0B"/>
    <w:rsid w:val="00673701"/>
    <w:rsid w:val="00677A83"/>
    <w:rsid w:val="00683795"/>
    <w:rsid w:val="006838B7"/>
    <w:rsid w:val="006A124B"/>
    <w:rsid w:val="006A1C73"/>
    <w:rsid w:val="006A2AD4"/>
    <w:rsid w:val="006A6A86"/>
    <w:rsid w:val="006B06A5"/>
    <w:rsid w:val="006B0F6A"/>
    <w:rsid w:val="006D5D4E"/>
    <w:rsid w:val="006D6439"/>
    <w:rsid w:val="006D69BB"/>
    <w:rsid w:val="006E0225"/>
    <w:rsid w:val="006E362B"/>
    <w:rsid w:val="006E6DFB"/>
    <w:rsid w:val="006E7085"/>
    <w:rsid w:val="006F0CE6"/>
    <w:rsid w:val="006F1EDA"/>
    <w:rsid w:val="00713E10"/>
    <w:rsid w:val="00717D4A"/>
    <w:rsid w:val="007228CD"/>
    <w:rsid w:val="00730C8A"/>
    <w:rsid w:val="00731563"/>
    <w:rsid w:val="0073243E"/>
    <w:rsid w:val="00732F7B"/>
    <w:rsid w:val="007402C7"/>
    <w:rsid w:val="00740A10"/>
    <w:rsid w:val="00745042"/>
    <w:rsid w:val="0075068C"/>
    <w:rsid w:val="00750702"/>
    <w:rsid w:val="00770787"/>
    <w:rsid w:val="007756C2"/>
    <w:rsid w:val="00781E79"/>
    <w:rsid w:val="00785A78"/>
    <w:rsid w:val="00786257"/>
    <w:rsid w:val="00791FE4"/>
    <w:rsid w:val="007A0460"/>
    <w:rsid w:val="007A0652"/>
    <w:rsid w:val="007A1F2A"/>
    <w:rsid w:val="007A509A"/>
    <w:rsid w:val="007A6F90"/>
    <w:rsid w:val="007C48F1"/>
    <w:rsid w:val="007C6FC9"/>
    <w:rsid w:val="007D7980"/>
    <w:rsid w:val="007E67CD"/>
    <w:rsid w:val="008100F0"/>
    <w:rsid w:val="0085203E"/>
    <w:rsid w:val="008528D4"/>
    <w:rsid w:val="00853C3A"/>
    <w:rsid w:val="00856891"/>
    <w:rsid w:val="00856E85"/>
    <w:rsid w:val="008602B4"/>
    <w:rsid w:val="00860986"/>
    <w:rsid w:val="00893B9F"/>
    <w:rsid w:val="008A24E9"/>
    <w:rsid w:val="008A4BAC"/>
    <w:rsid w:val="008A6488"/>
    <w:rsid w:val="008B1A68"/>
    <w:rsid w:val="008B3AE6"/>
    <w:rsid w:val="008C3CC0"/>
    <w:rsid w:val="008E25FB"/>
    <w:rsid w:val="008E7CC8"/>
    <w:rsid w:val="00907C9E"/>
    <w:rsid w:val="00907FE6"/>
    <w:rsid w:val="00913E45"/>
    <w:rsid w:val="00920C91"/>
    <w:rsid w:val="009214CE"/>
    <w:rsid w:val="009235C1"/>
    <w:rsid w:val="00932B63"/>
    <w:rsid w:val="0093776A"/>
    <w:rsid w:val="0093776D"/>
    <w:rsid w:val="00945409"/>
    <w:rsid w:val="00946575"/>
    <w:rsid w:val="00946B50"/>
    <w:rsid w:val="0095207D"/>
    <w:rsid w:val="0095463F"/>
    <w:rsid w:val="00955EE3"/>
    <w:rsid w:val="00957736"/>
    <w:rsid w:val="009652F7"/>
    <w:rsid w:val="00974D23"/>
    <w:rsid w:val="009800CD"/>
    <w:rsid w:val="00987982"/>
    <w:rsid w:val="009C1297"/>
    <w:rsid w:val="009D67A7"/>
    <w:rsid w:val="009D7000"/>
    <w:rsid w:val="009D7CE6"/>
    <w:rsid w:val="009E6D9E"/>
    <w:rsid w:val="00A1337E"/>
    <w:rsid w:val="00A23C24"/>
    <w:rsid w:val="00A266BA"/>
    <w:rsid w:val="00A2674E"/>
    <w:rsid w:val="00A371B7"/>
    <w:rsid w:val="00A44D64"/>
    <w:rsid w:val="00A5175A"/>
    <w:rsid w:val="00A57B2F"/>
    <w:rsid w:val="00A60773"/>
    <w:rsid w:val="00A72D6D"/>
    <w:rsid w:val="00A83256"/>
    <w:rsid w:val="00A863A4"/>
    <w:rsid w:val="00A86FEE"/>
    <w:rsid w:val="00A87169"/>
    <w:rsid w:val="00A95F4B"/>
    <w:rsid w:val="00A9688B"/>
    <w:rsid w:val="00AA1963"/>
    <w:rsid w:val="00AA5099"/>
    <w:rsid w:val="00AA64C6"/>
    <w:rsid w:val="00AB3EE2"/>
    <w:rsid w:val="00AB658A"/>
    <w:rsid w:val="00AD4AFC"/>
    <w:rsid w:val="00AD57F4"/>
    <w:rsid w:val="00AE6B7F"/>
    <w:rsid w:val="00AF0235"/>
    <w:rsid w:val="00B11C00"/>
    <w:rsid w:val="00B13114"/>
    <w:rsid w:val="00B231CA"/>
    <w:rsid w:val="00B30044"/>
    <w:rsid w:val="00B31E85"/>
    <w:rsid w:val="00B42044"/>
    <w:rsid w:val="00B44963"/>
    <w:rsid w:val="00B44D2D"/>
    <w:rsid w:val="00B575EC"/>
    <w:rsid w:val="00B5785D"/>
    <w:rsid w:val="00B749E6"/>
    <w:rsid w:val="00B91BC0"/>
    <w:rsid w:val="00B924AA"/>
    <w:rsid w:val="00B95DD9"/>
    <w:rsid w:val="00B95EAF"/>
    <w:rsid w:val="00BA18D3"/>
    <w:rsid w:val="00BB41BF"/>
    <w:rsid w:val="00BC1393"/>
    <w:rsid w:val="00BC5FC6"/>
    <w:rsid w:val="00BD29F7"/>
    <w:rsid w:val="00BD51FC"/>
    <w:rsid w:val="00BE419A"/>
    <w:rsid w:val="00C06F04"/>
    <w:rsid w:val="00C1382A"/>
    <w:rsid w:val="00C27979"/>
    <w:rsid w:val="00C32168"/>
    <w:rsid w:val="00C35B55"/>
    <w:rsid w:val="00C408F8"/>
    <w:rsid w:val="00C46B9B"/>
    <w:rsid w:val="00C5145B"/>
    <w:rsid w:val="00C52065"/>
    <w:rsid w:val="00C526A6"/>
    <w:rsid w:val="00C6082F"/>
    <w:rsid w:val="00C64E05"/>
    <w:rsid w:val="00C77DEF"/>
    <w:rsid w:val="00C80449"/>
    <w:rsid w:val="00C93C73"/>
    <w:rsid w:val="00CA48F0"/>
    <w:rsid w:val="00CB0468"/>
    <w:rsid w:val="00CB0874"/>
    <w:rsid w:val="00CB1B4E"/>
    <w:rsid w:val="00CB66D0"/>
    <w:rsid w:val="00CD71BC"/>
    <w:rsid w:val="00CF20DD"/>
    <w:rsid w:val="00D034D1"/>
    <w:rsid w:val="00D07A1F"/>
    <w:rsid w:val="00D1732C"/>
    <w:rsid w:val="00D261DE"/>
    <w:rsid w:val="00D26310"/>
    <w:rsid w:val="00D31F9E"/>
    <w:rsid w:val="00D470C1"/>
    <w:rsid w:val="00D71D81"/>
    <w:rsid w:val="00D73832"/>
    <w:rsid w:val="00D763F7"/>
    <w:rsid w:val="00D80AE9"/>
    <w:rsid w:val="00D83A8B"/>
    <w:rsid w:val="00D83C3B"/>
    <w:rsid w:val="00DA2578"/>
    <w:rsid w:val="00DB1ACB"/>
    <w:rsid w:val="00DB4D8B"/>
    <w:rsid w:val="00DB5996"/>
    <w:rsid w:val="00DB611C"/>
    <w:rsid w:val="00DD19BE"/>
    <w:rsid w:val="00DD2872"/>
    <w:rsid w:val="00DE0786"/>
    <w:rsid w:val="00E055E0"/>
    <w:rsid w:val="00E15649"/>
    <w:rsid w:val="00E22792"/>
    <w:rsid w:val="00E23DEB"/>
    <w:rsid w:val="00E35802"/>
    <w:rsid w:val="00E3703B"/>
    <w:rsid w:val="00E42E75"/>
    <w:rsid w:val="00E50274"/>
    <w:rsid w:val="00E53C53"/>
    <w:rsid w:val="00E74532"/>
    <w:rsid w:val="00E74EAB"/>
    <w:rsid w:val="00E750C6"/>
    <w:rsid w:val="00E7612D"/>
    <w:rsid w:val="00E93132"/>
    <w:rsid w:val="00EB20E6"/>
    <w:rsid w:val="00EB7F2B"/>
    <w:rsid w:val="00EE12C8"/>
    <w:rsid w:val="00EE2302"/>
    <w:rsid w:val="00EF05EF"/>
    <w:rsid w:val="00EF5A1B"/>
    <w:rsid w:val="00F00906"/>
    <w:rsid w:val="00F0138A"/>
    <w:rsid w:val="00F016AE"/>
    <w:rsid w:val="00F1182B"/>
    <w:rsid w:val="00F346F1"/>
    <w:rsid w:val="00F40E33"/>
    <w:rsid w:val="00F463DA"/>
    <w:rsid w:val="00F7590E"/>
    <w:rsid w:val="00F84D4B"/>
    <w:rsid w:val="00FA2935"/>
    <w:rsid w:val="00FA67AD"/>
    <w:rsid w:val="00FB6558"/>
    <w:rsid w:val="00FC0157"/>
    <w:rsid w:val="00FD5F57"/>
    <w:rsid w:val="00FE1519"/>
    <w:rsid w:val="00FF1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4E7110"/>
  <w15:docId w15:val="{9D3CAA8C-613F-4F97-A99C-C8BA90015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iPriority="0" w:unhideWhenUsed="1"/>
    <w:lsdException w:name="Table Classic 3" w:semiHidden="1" w:unhideWhenUsed="1"/>
    <w:lsdException w:name="Table Classic 4" w:semiHidden="1" w:uiPriority="0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iPriority="0" w:unhideWhenUsed="1"/>
    <w:lsdException w:name="Table Columns 3" w:semiHidden="1" w:unhideWhenUsed="1"/>
    <w:lsdException w:name="Table Columns 4" w:semiHidden="1" w:unhideWhenUsed="1"/>
    <w:lsdException w:name="Table Columns 5" w:semiHidden="1" w:uiPriority="0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iPriority="0" w:unhideWhenUsed="1"/>
    <w:lsdException w:name="Table 3D effects 1" w:semiHidden="1" w:unhideWhenUsed="1"/>
    <w:lsdException w:name="Table 3D effects 2" w:semiHidden="1" w:unhideWhenUsed="1"/>
    <w:lsdException w:name="Table 3D effects 3" w:semiHidden="1" w:uiPriority="0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92CAE"/>
  </w:style>
  <w:style w:type="paragraph" w:styleId="Nagwek1">
    <w:name w:val="heading 1"/>
    <w:basedOn w:val="Normalny"/>
    <w:next w:val="Normalny"/>
    <w:link w:val="Nagwek1Znak"/>
    <w:qFormat/>
    <w:rsid w:val="0073243E"/>
    <w:pPr>
      <w:keepNext/>
      <w:spacing w:before="240" w:after="60" w:line="240" w:lineRule="auto"/>
      <w:outlineLvl w:val="0"/>
    </w:pPr>
    <w:rPr>
      <w:rFonts w:ascii="Times New Roman" w:eastAsia="Times New Roman" w:hAnsi="Times New Roman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73243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3243E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73243E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73243E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3243E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</w:rPr>
  </w:style>
  <w:style w:type="paragraph" w:styleId="Nagwek7">
    <w:name w:val="heading 7"/>
    <w:basedOn w:val="Normalny"/>
    <w:next w:val="Normalny"/>
    <w:link w:val="Nagwek7Znak"/>
    <w:qFormat/>
    <w:rsid w:val="0073243E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73243E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styleId="Nagwek9">
    <w:name w:val="heading 9"/>
    <w:basedOn w:val="Normalny"/>
    <w:next w:val="Normalny"/>
    <w:link w:val="Nagwek9Znak"/>
    <w:qFormat/>
    <w:rsid w:val="0073243E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324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243E"/>
  </w:style>
  <w:style w:type="paragraph" w:styleId="Stopka">
    <w:name w:val="footer"/>
    <w:basedOn w:val="Normalny"/>
    <w:link w:val="StopkaZnak"/>
    <w:uiPriority w:val="99"/>
    <w:unhideWhenUsed/>
    <w:rsid w:val="005A2B2C"/>
    <w:pPr>
      <w:pBdr>
        <w:top w:val="thinThickSmallGap" w:sz="24" w:space="1" w:color="622423" w:themeColor="accent2" w:themeShade="7F"/>
      </w:pBdr>
      <w:tabs>
        <w:tab w:val="center" w:pos="4536"/>
        <w:tab w:val="right" w:pos="9072"/>
      </w:tabs>
      <w:spacing w:after="0" w:line="240" w:lineRule="auto"/>
    </w:pPr>
    <w:rPr>
      <w:rFonts w:asciiTheme="majorHAnsi" w:hAnsiTheme="majorHAnsi"/>
    </w:rPr>
  </w:style>
  <w:style w:type="character" w:customStyle="1" w:styleId="StopkaZnak">
    <w:name w:val="Stopka Znak"/>
    <w:basedOn w:val="Domylnaczcionkaakapitu"/>
    <w:link w:val="Stopka"/>
    <w:uiPriority w:val="99"/>
    <w:rsid w:val="005A2B2C"/>
    <w:rPr>
      <w:rFonts w:asciiTheme="majorHAnsi" w:hAnsiTheme="majorHAnsi"/>
    </w:rPr>
  </w:style>
  <w:style w:type="paragraph" w:styleId="Tekstdymka">
    <w:name w:val="Balloon Text"/>
    <w:basedOn w:val="Normalny"/>
    <w:link w:val="TekstdymkaZnak"/>
    <w:semiHidden/>
    <w:unhideWhenUsed/>
    <w:rsid w:val="007324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243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73243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73243E"/>
    <w:rPr>
      <w:rFonts w:ascii="Times New Roman" w:eastAsia="Times New Roman" w:hAnsi="Times New Roman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73243E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3243E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73243E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73243E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3243E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73243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73243E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73243E"/>
    <w:rPr>
      <w:rFonts w:ascii="Arial" w:eastAsia="Times New Roman" w:hAnsi="Arial" w:cs="Arial"/>
      <w:lang w:eastAsia="pl-PL"/>
    </w:rPr>
  </w:style>
  <w:style w:type="paragraph" w:styleId="Spistreci1">
    <w:name w:val="toc 1"/>
    <w:aliases w:val="Spis treści Strategia Oświaty"/>
    <w:basedOn w:val="Normalny"/>
    <w:next w:val="Tekstpodstawowy"/>
    <w:autoRedefine/>
    <w:uiPriority w:val="39"/>
    <w:rsid w:val="0073243E"/>
    <w:pPr>
      <w:tabs>
        <w:tab w:val="left" w:pos="142"/>
        <w:tab w:val="left" w:pos="900"/>
        <w:tab w:val="right" w:leader="dot" w:pos="9072"/>
      </w:tabs>
      <w:spacing w:before="240" w:after="120" w:line="240" w:lineRule="auto"/>
      <w:ind w:left="360" w:hanging="76"/>
    </w:pPr>
    <w:rPr>
      <w:rFonts w:ascii="Times New Roman" w:eastAsia="Times New Roman" w:hAnsi="Times New Roman" w:cs="Times New Roman"/>
      <w:b/>
      <w:bCs/>
      <w:noProof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semiHidden/>
    <w:rsid w:val="0073243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3243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pistreci2">
    <w:name w:val="toc 2"/>
    <w:basedOn w:val="Normalny"/>
    <w:next w:val="Normalny"/>
    <w:autoRedefine/>
    <w:uiPriority w:val="39"/>
    <w:rsid w:val="0073243E"/>
    <w:pPr>
      <w:tabs>
        <w:tab w:val="left" w:pos="960"/>
        <w:tab w:val="right" w:leader="dot" w:pos="9072"/>
      </w:tabs>
      <w:spacing w:before="120" w:after="0" w:line="240" w:lineRule="auto"/>
      <w:ind w:left="900" w:hanging="660"/>
    </w:pPr>
    <w:rPr>
      <w:rFonts w:ascii="Times New Roman" w:eastAsia="Times New Roman" w:hAnsi="Times New Roman" w:cs="Times New Roman"/>
      <w:b/>
      <w:i/>
      <w:iCs/>
      <w:noProof/>
      <w:sz w:val="24"/>
      <w:szCs w:val="24"/>
    </w:rPr>
  </w:style>
  <w:style w:type="paragraph" w:styleId="Spistreci3">
    <w:name w:val="toc 3"/>
    <w:basedOn w:val="Normalny"/>
    <w:next w:val="Normalny"/>
    <w:autoRedefine/>
    <w:uiPriority w:val="39"/>
    <w:rsid w:val="0073243E"/>
    <w:pPr>
      <w:spacing w:after="0" w:line="240" w:lineRule="auto"/>
      <w:ind w:left="480"/>
    </w:pPr>
    <w:rPr>
      <w:rFonts w:ascii="Times New Roman" w:eastAsia="Times New Roman" w:hAnsi="Times New Roman" w:cs="Times New Roman"/>
      <w:sz w:val="20"/>
      <w:szCs w:val="20"/>
    </w:rPr>
  </w:style>
  <w:style w:type="paragraph" w:styleId="Spistreci4">
    <w:name w:val="toc 4"/>
    <w:basedOn w:val="Normalny"/>
    <w:next w:val="Normalny"/>
    <w:autoRedefine/>
    <w:uiPriority w:val="39"/>
    <w:rsid w:val="0073243E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</w:rPr>
  </w:style>
  <w:style w:type="paragraph" w:styleId="Spistreci5">
    <w:name w:val="toc 5"/>
    <w:basedOn w:val="Normalny"/>
    <w:next w:val="Normalny"/>
    <w:autoRedefine/>
    <w:uiPriority w:val="39"/>
    <w:rsid w:val="0073243E"/>
    <w:pPr>
      <w:spacing w:after="0" w:line="240" w:lineRule="auto"/>
      <w:ind w:left="960"/>
    </w:pPr>
    <w:rPr>
      <w:rFonts w:ascii="Times New Roman" w:eastAsia="Times New Roman" w:hAnsi="Times New Roman" w:cs="Times New Roman"/>
      <w:sz w:val="20"/>
      <w:szCs w:val="20"/>
    </w:rPr>
  </w:style>
  <w:style w:type="paragraph" w:styleId="Spistreci6">
    <w:name w:val="toc 6"/>
    <w:basedOn w:val="Normalny"/>
    <w:next w:val="Normalny"/>
    <w:autoRedefine/>
    <w:uiPriority w:val="39"/>
    <w:rsid w:val="0073243E"/>
    <w:pPr>
      <w:spacing w:after="0" w:line="240" w:lineRule="auto"/>
      <w:ind w:left="1200"/>
    </w:pPr>
    <w:rPr>
      <w:rFonts w:ascii="Times New Roman" w:eastAsia="Times New Roman" w:hAnsi="Times New Roman" w:cs="Times New Roman"/>
      <w:sz w:val="20"/>
      <w:szCs w:val="20"/>
    </w:rPr>
  </w:style>
  <w:style w:type="paragraph" w:styleId="Spistreci7">
    <w:name w:val="toc 7"/>
    <w:basedOn w:val="Normalny"/>
    <w:next w:val="Normalny"/>
    <w:autoRedefine/>
    <w:uiPriority w:val="39"/>
    <w:rsid w:val="0073243E"/>
    <w:pPr>
      <w:spacing w:after="0" w:line="240" w:lineRule="auto"/>
      <w:ind w:left="1440"/>
    </w:pPr>
    <w:rPr>
      <w:rFonts w:ascii="Times New Roman" w:eastAsia="Times New Roman" w:hAnsi="Times New Roman" w:cs="Times New Roman"/>
      <w:sz w:val="20"/>
      <w:szCs w:val="20"/>
    </w:rPr>
  </w:style>
  <w:style w:type="paragraph" w:styleId="Spistreci8">
    <w:name w:val="toc 8"/>
    <w:basedOn w:val="Normalny"/>
    <w:next w:val="Normalny"/>
    <w:autoRedefine/>
    <w:uiPriority w:val="39"/>
    <w:rsid w:val="0073243E"/>
    <w:pPr>
      <w:spacing w:after="0" w:line="240" w:lineRule="auto"/>
      <w:ind w:left="1680"/>
    </w:pPr>
    <w:rPr>
      <w:rFonts w:ascii="Times New Roman" w:eastAsia="Times New Roman" w:hAnsi="Times New Roman" w:cs="Times New Roman"/>
      <w:sz w:val="20"/>
      <w:szCs w:val="20"/>
    </w:rPr>
  </w:style>
  <w:style w:type="paragraph" w:styleId="Spistreci9">
    <w:name w:val="toc 9"/>
    <w:basedOn w:val="Normalny"/>
    <w:next w:val="Normalny"/>
    <w:autoRedefine/>
    <w:uiPriority w:val="39"/>
    <w:rsid w:val="0073243E"/>
    <w:pPr>
      <w:spacing w:after="0" w:line="240" w:lineRule="auto"/>
      <w:ind w:left="1920"/>
    </w:pPr>
    <w:rPr>
      <w:rFonts w:ascii="Times New Roman" w:eastAsia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uiPriority w:val="99"/>
    <w:rsid w:val="0073243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semiHidden/>
    <w:rsid w:val="0073243E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FF0000"/>
      <w:sz w:val="24"/>
      <w:szCs w:val="24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3243E"/>
    <w:rPr>
      <w:rFonts w:ascii="Times New Roman" w:eastAsia="Times New Roman" w:hAnsi="Times New Roman" w:cs="Times New Roman"/>
      <w:color w:val="FF0000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semiHidden/>
    <w:rsid w:val="0073243E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3243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semiHidden/>
    <w:rsid w:val="007324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semiHidden/>
    <w:rsid w:val="0073243E"/>
  </w:style>
  <w:style w:type="character" w:styleId="Odwoaniedokomentarza">
    <w:name w:val="annotation reference"/>
    <w:basedOn w:val="Domylnaczcionkaakapitu"/>
    <w:uiPriority w:val="99"/>
    <w:semiHidden/>
    <w:rsid w:val="0073243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7324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243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3243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3243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7324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73243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aliases w:val="Tekst przypisu,-E Fuﬂnotentext,Fuﬂnotentext Ursprung,Fußnotentext Ursprung,-E Fußnotentext,Fußnote,Podrozdział,Footnote,Podrozdzia3,Footnote text,Tekst przypisu Znak Znak Znak Znak,Znak,FOOTNOTES,o,fn,Znak Znak,Fußno"/>
    <w:basedOn w:val="Normalny"/>
    <w:link w:val="TekstprzypisudolnegoZnak"/>
    <w:uiPriority w:val="99"/>
    <w:rsid w:val="007324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aliases w:val="Tekst przypisu Znak,-E Fuﬂnotentext Znak,Fuﬂnotentext Ursprung Znak,Fußnotentext Ursprung Znak,-E Fußnotentext Znak,Fußnote Znak,Podrozdział Znak,Footnote Znak,Podrozdzia3 Znak,Footnote text Znak,Znak Znak1,FOOTNOTES Znak"/>
    <w:basedOn w:val="Domylnaczcionkaakapitu"/>
    <w:link w:val="Tekstprzypisudolnego"/>
    <w:uiPriority w:val="99"/>
    <w:rsid w:val="0073243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73243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73243E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ytu">
    <w:name w:val="Title"/>
    <w:basedOn w:val="Normalny"/>
    <w:link w:val="TytuZnak"/>
    <w:qFormat/>
    <w:rsid w:val="0073243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TytuZnak">
    <w:name w:val="Tytuł Znak"/>
    <w:basedOn w:val="Domylnaczcionkaakapitu"/>
    <w:link w:val="Tytu"/>
    <w:rsid w:val="0073243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Mapadokumentu">
    <w:name w:val="Document Map"/>
    <w:basedOn w:val="Normalny"/>
    <w:link w:val="MapadokumentuZnak"/>
    <w:semiHidden/>
    <w:rsid w:val="0073243E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semiHidden/>
    <w:rsid w:val="0073243E"/>
    <w:rPr>
      <w:rFonts w:ascii="Tahoma" w:eastAsia="Times New Roman" w:hAnsi="Tahoma" w:cs="Tahoma"/>
      <w:sz w:val="20"/>
      <w:szCs w:val="20"/>
      <w:shd w:val="clear" w:color="auto" w:fill="000080"/>
      <w:lang w:eastAsia="pl-PL"/>
    </w:rPr>
  </w:style>
  <w:style w:type="paragraph" w:styleId="Bezodstpw">
    <w:name w:val="No Spacing"/>
    <w:link w:val="BezodstpwZnak"/>
    <w:uiPriority w:val="1"/>
    <w:qFormat/>
    <w:rsid w:val="0073243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BezodstpwZnak">
    <w:name w:val="Bez odstępów Znak"/>
    <w:basedOn w:val="Domylnaczcionkaakapitu"/>
    <w:link w:val="Bezodstpw"/>
    <w:uiPriority w:val="1"/>
    <w:rsid w:val="0073243E"/>
    <w:rPr>
      <w:rFonts w:ascii="Calibri" w:eastAsia="Times New Roman" w:hAnsi="Calibri" w:cs="Times New Roman"/>
    </w:rPr>
  </w:style>
  <w:style w:type="paragraph" w:customStyle="1" w:styleId="Default">
    <w:name w:val="Default"/>
    <w:rsid w:val="0073243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73243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3243E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73243E"/>
    <w:pPr>
      <w:keepLines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en-US"/>
    </w:rPr>
  </w:style>
  <w:style w:type="table" w:styleId="Tabela-Siatka">
    <w:name w:val="Table Grid"/>
    <w:basedOn w:val="Standardowy"/>
    <w:rsid w:val="007324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kocowego">
    <w:name w:val="endnote text"/>
    <w:basedOn w:val="Normalny"/>
    <w:link w:val="TekstprzypisukocowegoZnak"/>
    <w:rsid w:val="007324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73243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rsid w:val="0073243E"/>
    <w:rPr>
      <w:vertAlign w:val="superscript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basedOn w:val="Domylnaczcionkaakapitu"/>
    <w:uiPriority w:val="99"/>
    <w:rsid w:val="0073243E"/>
    <w:rPr>
      <w:vertAlign w:val="superscript"/>
    </w:rPr>
  </w:style>
  <w:style w:type="table" w:styleId="Tabela-Delikatny1">
    <w:name w:val="Table Subtle 1"/>
    <w:basedOn w:val="Standardowy"/>
    <w:rsid w:val="007324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rsid w:val="007324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rsid w:val="007324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rsid w:val="007324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rsid w:val="007324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Prosty1">
    <w:name w:val="Table Simple 1"/>
    <w:basedOn w:val="Standardowy"/>
    <w:rsid w:val="007324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redniecieniowanie1akcent5">
    <w:name w:val="Medium Shading 1 Accent 5"/>
    <w:basedOn w:val="Standardowy"/>
    <w:uiPriority w:val="63"/>
    <w:rsid w:val="007324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Jasnasiatkaakcent5">
    <w:name w:val="Light Grid Accent 5"/>
    <w:basedOn w:val="Standardowy"/>
    <w:uiPriority w:val="62"/>
    <w:rsid w:val="007324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Segoe UI" w:eastAsia="Times New Roman" w:hAnsi="Segoe UI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Segoe UI" w:eastAsia="Times New Roman" w:hAnsi="Segoe UI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Segoe UI" w:eastAsia="Times New Roman" w:hAnsi="Segoe UI" w:cs="Times New Roman"/>
        <w:b/>
        <w:bCs/>
      </w:rPr>
    </w:tblStylePr>
    <w:tblStylePr w:type="lastCol">
      <w:rPr>
        <w:rFonts w:ascii="Segoe UI" w:eastAsia="Times New Roman" w:hAnsi="Segoe UI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Tabela-Siatka8">
    <w:name w:val="Table Grid 8"/>
    <w:basedOn w:val="Standardowy"/>
    <w:rsid w:val="007324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Jasnalistaakcent6">
    <w:name w:val="Light List Accent 6"/>
    <w:basedOn w:val="Standardowy"/>
    <w:uiPriority w:val="61"/>
    <w:rsid w:val="007324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rednialista2akcent3">
    <w:name w:val="Medium List 2 Accent 3"/>
    <w:basedOn w:val="Standardowy"/>
    <w:uiPriority w:val="66"/>
    <w:rsid w:val="0073243E"/>
    <w:pPr>
      <w:spacing w:after="0" w:line="240" w:lineRule="auto"/>
    </w:pPr>
    <w:rPr>
      <w:rFonts w:ascii="Cambria" w:eastAsia="Times New Roman" w:hAnsi="Cambria" w:cs="Times New Roman"/>
      <w:color w:val="000000"/>
      <w:sz w:val="20"/>
      <w:szCs w:val="2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3akcent3">
    <w:name w:val="Medium Grid 3 Accent 3"/>
    <w:basedOn w:val="Standardowy"/>
    <w:uiPriority w:val="69"/>
    <w:rsid w:val="007324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rednialista2akcent6">
    <w:name w:val="Medium List 2 Accent 6"/>
    <w:basedOn w:val="Standardowy"/>
    <w:uiPriority w:val="66"/>
    <w:rsid w:val="0073243E"/>
    <w:pPr>
      <w:spacing w:after="0" w:line="240" w:lineRule="auto"/>
    </w:pPr>
    <w:rPr>
      <w:rFonts w:ascii="Cambria" w:eastAsia="Times New Roman" w:hAnsi="Cambria" w:cs="Times New Roman"/>
      <w:color w:val="00000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Tabela-Kolumnowy5">
    <w:name w:val="Table Columns 5"/>
    <w:basedOn w:val="Standardowy"/>
    <w:rsid w:val="007324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Jasnasiatkaakcent3">
    <w:name w:val="Light Grid Accent 3"/>
    <w:basedOn w:val="Standardowy"/>
    <w:uiPriority w:val="62"/>
    <w:rsid w:val="007324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Segoe UI" w:eastAsia="Times New Roman" w:hAnsi="Segoe UI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Segoe UI" w:eastAsia="Times New Roman" w:hAnsi="Segoe UI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Segoe UI" w:eastAsia="Times New Roman" w:hAnsi="Segoe UI" w:cs="Times New Roman"/>
        <w:b/>
        <w:bCs/>
      </w:rPr>
    </w:tblStylePr>
    <w:tblStylePr w:type="lastCol">
      <w:rPr>
        <w:rFonts w:ascii="Segoe UI" w:eastAsia="Times New Roman" w:hAnsi="Segoe UI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Kolorowalistaakcent5">
    <w:name w:val="Colorful List Accent 5"/>
    <w:basedOn w:val="Standardowy"/>
    <w:uiPriority w:val="72"/>
    <w:rsid w:val="0073243E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Jasnecieniowanieakcent2">
    <w:name w:val="Light Shading Accent 2"/>
    <w:basedOn w:val="Standardowy"/>
    <w:uiPriority w:val="60"/>
    <w:rsid w:val="0073243E"/>
    <w:pPr>
      <w:spacing w:after="0" w:line="240" w:lineRule="auto"/>
    </w:pPr>
    <w:rPr>
      <w:rFonts w:ascii="Times New Roman" w:eastAsia="Times New Roman" w:hAnsi="Times New Roman" w:cs="Times New Roman"/>
      <w:color w:val="943634"/>
      <w:sz w:val="20"/>
      <w:szCs w:val="2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Tabela-Lista1">
    <w:name w:val="Table List 1"/>
    <w:basedOn w:val="Standardowy"/>
    <w:rsid w:val="007324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rsid w:val="0073243E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8">
    <w:name w:val="Table List 8"/>
    <w:basedOn w:val="Standardowy"/>
    <w:rsid w:val="007324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a-Motyw">
    <w:name w:val="Table Theme"/>
    <w:basedOn w:val="Standardowy"/>
    <w:rsid w:val="007324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link w:val="Akapitzlist"/>
    <w:uiPriority w:val="34"/>
    <w:locked/>
    <w:rsid w:val="0073243E"/>
  </w:style>
  <w:style w:type="table" w:customStyle="1" w:styleId="Jasnecieniowanieakcent11">
    <w:name w:val="Jasne cieniowanie — akcent 11"/>
    <w:basedOn w:val="Standardowy"/>
    <w:uiPriority w:val="60"/>
    <w:rsid w:val="0073243E"/>
    <w:pPr>
      <w:spacing w:after="0" w:line="240" w:lineRule="auto"/>
    </w:pPr>
    <w:rPr>
      <w:rFonts w:ascii="Times New Roman" w:eastAsia="Times New Roman" w:hAnsi="Times New Roman" w:cs="Times New Roman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Jasnecieniowanieakcent5">
    <w:name w:val="Light Shading Accent 5"/>
    <w:basedOn w:val="Standardowy"/>
    <w:uiPriority w:val="60"/>
    <w:rsid w:val="0073243E"/>
    <w:pPr>
      <w:spacing w:after="0" w:line="240" w:lineRule="auto"/>
    </w:pPr>
    <w:rPr>
      <w:rFonts w:ascii="Times New Roman" w:eastAsia="Times New Roman" w:hAnsi="Times New Roman" w:cs="Times New Roman"/>
      <w:color w:val="31849B"/>
      <w:sz w:val="20"/>
      <w:szCs w:val="2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redniasiatka1akcent3">
    <w:name w:val="Medium Grid 1 Accent 3"/>
    <w:basedOn w:val="Standardowy"/>
    <w:uiPriority w:val="67"/>
    <w:rsid w:val="007324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character" w:customStyle="1" w:styleId="apple-converted-space">
    <w:name w:val="apple-converted-space"/>
    <w:basedOn w:val="Domylnaczcionkaakapitu"/>
    <w:rsid w:val="0073243E"/>
  </w:style>
  <w:style w:type="character" w:styleId="Pogrubienie">
    <w:name w:val="Strong"/>
    <w:basedOn w:val="Domylnaczcionkaakapitu"/>
    <w:uiPriority w:val="22"/>
    <w:qFormat/>
    <w:rsid w:val="00E50274"/>
    <w:rPr>
      <w:b/>
      <w:bCs/>
    </w:rPr>
  </w:style>
  <w:style w:type="paragraph" w:styleId="Poprawka">
    <w:name w:val="Revision"/>
    <w:hidden/>
    <w:uiPriority w:val="99"/>
    <w:semiHidden/>
    <w:rsid w:val="00D034D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45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9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6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18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5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2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0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21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52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1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8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4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7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3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16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07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8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60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0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7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26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4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3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9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0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5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1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0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91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28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0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pl.wikipedia.org/wiki/Spo%C5%82ecze%C5%84stwo" TargetMode="External"/><Relationship Id="rId18" Type="http://schemas.openxmlformats.org/officeDocument/2006/relationships/hyperlink" Target="https://pl.wikipedia.org/wiki/Sztuka" TargetMode="External"/><Relationship Id="rId26" Type="http://schemas.openxmlformats.org/officeDocument/2006/relationships/hyperlink" Target="https://pl.wikipedia.org/wiki/Patriotyzm" TargetMode="External"/><Relationship Id="rId3" Type="http://schemas.openxmlformats.org/officeDocument/2006/relationships/styles" Target="styles.xml"/><Relationship Id="rId21" Type="http://schemas.openxmlformats.org/officeDocument/2006/relationships/hyperlink" Target="https://pl.wikipedia.org/wiki/Wsp%C3%B3lnota" TargetMode="External"/><Relationship Id="rId34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s://pl.wikipedia.org/wiki/Historia" TargetMode="External"/><Relationship Id="rId17" Type="http://schemas.openxmlformats.org/officeDocument/2006/relationships/hyperlink" Target="https://pl.wikipedia.org/wiki/Nauka" TargetMode="External"/><Relationship Id="rId25" Type="http://schemas.openxmlformats.org/officeDocument/2006/relationships/hyperlink" Target="https://pl.wikipedia.org/wiki/Pokolenie" TargetMode="External"/><Relationship Id="rId33" Type="http://schemas.openxmlformats.org/officeDocument/2006/relationships/hyperlink" Target="https://pl.wikipedia.org/wiki/Cywilizacja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l.wikipedia.org/wiki/Religia" TargetMode="External"/><Relationship Id="rId20" Type="http://schemas.openxmlformats.org/officeDocument/2006/relationships/hyperlink" Target="https://pl.wikipedia.org/wiki/Kultura" TargetMode="External"/><Relationship Id="rId29" Type="http://schemas.openxmlformats.org/officeDocument/2006/relationships/hyperlink" Target="https://pl.wikipedia.org/wiki/Sztuka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commentsExtended" Target="commentsExtended.xml"/><Relationship Id="rId24" Type="http://schemas.openxmlformats.org/officeDocument/2006/relationships/hyperlink" Target="https://pl.wikipedia.org/wiki/Spo%C5%82ecze%C5%84stwo" TargetMode="External"/><Relationship Id="rId32" Type="http://schemas.openxmlformats.org/officeDocument/2006/relationships/hyperlink" Target="https://pl.wikipedia.org/wiki/Wsp%C3%B3lnota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pl.wikipedia.org/wiki/Patriotyzm" TargetMode="External"/><Relationship Id="rId23" Type="http://schemas.openxmlformats.org/officeDocument/2006/relationships/hyperlink" Target="https://pl.wikipedia.org/wiki/Historia" TargetMode="External"/><Relationship Id="rId28" Type="http://schemas.openxmlformats.org/officeDocument/2006/relationships/hyperlink" Target="https://pl.wikipedia.org/wiki/Nauka" TargetMode="External"/><Relationship Id="rId36" Type="http://schemas.microsoft.com/office/2011/relationships/people" Target="people.xml"/><Relationship Id="rId10" Type="http://schemas.openxmlformats.org/officeDocument/2006/relationships/comments" Target="comments.xml"/><Relationship Id="rId19" Type="http://schemas.openxmlformats.org/officeDocument/2006/relationships/hyperlink" Target="https://pl.wikipedia.org/wiki/Polityka" TargetMode="External"/><Relationship Id="rId31" Type="http://schemas.openxmlformats.org/officeDocument/2006/relationships/hyperlink" Target="https://pl.wikipedia.org/wiki/Kultura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pl.wikipedia.org/wiki/Pokolenie" TargetMode="External"/><Relationship Id="rId22" Type="http://schemas.openxmlformats.org/officeDocument/2006/relationships/hyperlink" Target="https://pl.wikipedia.org/wiki/Cywilizacja" TargetMode="External"/><Relationship Id="rId27" Type="http://schemas.openxmlformats.org/officeDocument/2006/relationships/hyperlink" Target="https://pl.wikipedia.org/wiki/Religia" TargetMode="External"/><Relationship Id="rId30" Type="http://schemas.openxmlformats.org/officeDocument/2006/relationships/hyperlink" Target="https://pl.wikipedia.org/wiki/Polityka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DAB6BB-8369-43D1-844D-DBE94909F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14871</Words>
  <Characters>89227</Characters>
  <Application>Microsoft Office Word</Application>
  <DocSecurity>0</DocSecurity>
  <Lines>743</Lines>
  <Paragraphs>207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Lokalna kryteria wyboru operacji w ramach Lokalnej Strategii Rozwoju na lata 2016-2022</vt:lpstr>
    </vt:vector>
  </TitlesOfParts>
  <Company/>
  <LinksUpToDate>false</LinksUpToDate>
  <CharactersWithSpaces>103891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Lokalna kryteria wyboru operacji w ramach Lokalnej Strategii Rozwoju na lata 2016-2022</dc:title>
  <dc:subject/>
  <dc:creator>Zenon</dc:creator>
  <cp:keywords/>
  <dc:description/>
  <cp:lastModifiedBy>Maciej Rataj</cp:lastModifiedBy>
  <cp:revision>8</cp:revision>
  <cp:lastPrinted>2017-05-24T09:59:00Z</cp:lastPrinted>
  <dcterms:created xsi:type="dcterms:W3CDTF">2017-10-27T08:35:00Z</dcterms:created>
  <dcterms:modified xsi:type="dcterms:W3CDTF">2017-11-02T10:08:00Z</dcterms:modified>
</cp:coreProperties>
</file>